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A7989" w14:textId="3C85E166" w:rsidR="002771E5" w:rsidRPr="00C674FE" w:rsidRDefault="008810F8" w:rsidP="00C674FE">
      <w:pPr>
        <w:rPr>
          <w:rFonts w:ascii="Aptos" w:hAnsi="Aptos"/>
          <w:b/>
          <w:iCs/>
          <w:sz w:val="28"/>
          <w:szCs w:val="28"/>
        </w:rPr>
      </w:pPr>
      <w:r>
        <w:rPr>
          <w:noProof/>
        </w:rPr>
        <w:drawing>
          <wp:anchor distT="0" distB="0" distL="114300" distR="114300" simplePos="0" relativeHeight="251658240" behindDoc="1" locked="0" layoutInCell="1" allowOverlap="1" wp14:anchorId="078C2A19" wp14:editId="1D9D9852">
            <wp:simplePos x="0" y="0"/>
            <wp:positionH relativeFrom="column">
              <wp:posOffset>-1252</wp:posOffset>
            </wp:positionH>
            <wp:positionV relativeFrom="paragraph">
              <wp:posOffset>18</wp:posOffset>
            </wp:positionV>
            <wp:extent cx="1532810" cy="1020146"/>
            <wp:effectExtent l="0" t="0" r="0" b="8890"/>
            <wp:wrapTight wrapText="bothSides">
              <wp:wrapPolygon edited="0">
                <wp:start x="0" y="0"/>
                <wp:lineTo x="0" y="21385"/>
                <wp:lineTo x="21215" y="21385"/>
                <wp:lineTo x="21215" y="0"/>
                <wp:lineTo x="0" y="0"/>
              </wp:wrapPolygon>
            </wp:wrapTight>
            <wp:docPr id="203709161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091617" name=""/>
                    <pic:cNvPicPr/>
                  </pic:nvPicPr>
                  <pic:blipFill>
                    <a:blip r:embed="rId4">
                      <a:extLst>
                        <a:ext uri="{96DAC541-7B7A-43D3-8B79-37D633B846F1}">
                          <asvg:svgBlip xmlns:asvg="http://schemas.microsoft.com/office/drawing/2016/SVG/main" r:embed="rId5"/>
                        </a:ext>
                      </a:extLst>
                    </a:blip>
                    <a:stretch>
                      <a:fillRect/>
                    </a:stretch>
                  </pic:blipFill>
                  <pic:spPr>
                    <a:xfrm>
                      <a:off x="0" y="0"/>
                      <a:ext cx="1532810" cy="1020146"/>
                    </a:xfrm>
                    <a:prstGeom prst="rect">
                      <a:avLst/>
                    </a:prstGeom>
                  </pic:spPr>
                </pic:pic>
              </a:graphicData>
            </a:graphic>
          </wp:anchor>
        </w:drawing>
      </w:r>
      <w:r w:rsidR="002771E5" w:rsidRPr="00C674FE">
        <w:rPr>
          <w:rFonts w:ascii="Aptos" w:hAnsi="Aptos"/>
          <w:b/>
          <w:iCs/>
          <w:sz w:val="28"/>
          <w:szCs w:val="28"/>
        </w:rPr>
        <w:t>Predigt über Sacharja 9,9-10</w:t>
      </w:r>
    </w:p>
    <w:p w14:paraId="2AE6C0CA" w14:textId="26378F6C" w:rsidR="00C674FE" w:rsidRDefault="002771E5" w:rsidP="00C674FE">
      <w:pPr>
        <w:rPr>
          <w:rFonts w:ascii="Aptos" w:hAnsi="Aptos"/>
          <w:b/>
          <w:iCs/>
          <w:sz w:val="20"/>
          <w:szCs w:val="20"/>
        </w:rPr>
      </w:pPr>
      <w:r w:rsidRPr="00C674FE">
        <w:rPr>
          <w:rFonts w:ascii="Aptos" w:hAnsi="Aptos"/>
          <w:b/>
          <w:iCs/>
          <w:sz w:val="20"/>
          <w:szCs w:val="20"/>
        </w:rPr>
        <w:t xml:space="preserve">Erster Sonntag im Advent, 29. November 2026 </w:t>
      </w:r>
    </w:p>
    <w:p w14:paraId="100B6DEA" w14:textId="77777777" w:rsidR="00C674FE" w:rsidRDefault="00C674FE" w:rsidP="00C674FE">
      <w:pPr>
        <w:ind w:left="2124"/>
        <w:rPr>
          <w:rFonts w:ascii="Aptos" w:hAnsi="Aptos"/>
          <w:b/>
          <w:iCs/>
          <w:sz w:val="20"/>
          <w:szCs w:val="20"/>
        </w:rPr>
      </w:pPr>
      <w:r>
        <w:rPr>
          <w:rFonts w:ascii="Aptos" w:hAnsi="Aptos"/>
          <w:b/>
          <w:iCs/>
          <w:sz w:val="20"/>
          <w:szCs w:val="20"/>
        </w:rPr>
        <w:t xml:space="preserve"> </w:t>
      </w:r>
      <w:r w:rsidR="002771E5" w:rsidRPr="00C674FE">
        <w:rPr>
          <w:rFonts w:ascii="Aptos" w:hAnsi="Aptos"/>
          <w:b/>
          <w:iCs/>
          <w:sz w:val="20"/>
          <w:szCs w:val="20"/>
        </w:rPr>
        <w:t>Eröffnung der 68. Aktion Brot für die Welt</w:t>
      </w:r>
    </w:p>
    <w:p w14:paraId="7036965E" w14:textId="77777777" w:rsidR="00C674FE" w:rsidRDefault="00C674FE" w:rsidP="00C674FE">
      <w:pPr>
        <w:rPr>
          <w:rFonts w:ascii="Aptos" w:hAnsi="Aptos"/>
          <w:b/>
          <w:iCs/>
          <w:sz w:val="20"/>
          <w:szCs w:val="20"/>
        </w:rPr>
      </w:pPr>
    </w:p>
    <w:p w14:paraId="7AE3644E" w14:textId="0EDF25C2" w:rsidR="002771E5" w:rsidRPr="00C674FE" w:rsidRDefault="002771E5" w:rsidP="00C674FE">
      <w:pPr>
        <w:rPr>
          <w:rFonts w:ascii="Aptos" w:hAnsi="Aptos"/>
          <w:b/>
          <w:iCs/>
          <w:sz w:val="20"/>
          <w:szCs w:val="20"/>
        </w:rPr>
      </w:pPr>
      <w:r w:rsidRPr="00C674FE">
        <w:rPr>
          <w:rFonts w:ascii="Aptos" w:hAnsi="Aptos"/>
          <w:i/>
          <w:iCs/>
          <w:sz w:val="20"/>
          <w:szCs w:val="20"/>
        </w:rPr>
        <w:t>(</w:t>
      </w:r>
      <w:proofErr w:type="gramStart"/>
      <w:r w:rsidRPr="00C674FE">
        <w:rPr>
          <w:rFonts w:ascii="Aptos" w:hAnsi="Aptos"/>
          <w:i/>
          <w:iCs/>
          <w:sz w:val="20"/>
          <w:szCs w:val="20"/>
        </w:rPr>
        <w:t>Neben</w:t>
      </w:r>
      <w:proofErr w:type="gramEnd"/>
      <w:r w:rsidRPr="00C674FE">
        <w:rPr>
          <w:rFonts w:ascii="Aptos" w:hAnsi="Aptos"/>
          <w:i/>
          <w:iCs/>
          <w:sz w:val="20"/>
          <w:szCs w:val="20"/>
        </w:rPr>
        <w:t xml:space="preserve"> der </w:t>
      </w:r>
      <w:r w:rsidR="00494F88" w:rsidRPr="00C674FE">
        <w:rPr>
          <w:rFonts w:ascii="Aptos" w:hAnsi="Aptos"/>
          <w:i/>
          <w:iCs/>
          <w:sz w:val="20"/>
          <w:szCs w:val="20"/>
        </w:rPr>
        <w:t>Prediger</w:t>
      </w:r>
      <w:r w:rsidR="00136B02">
        <w:rPr>
          <w:rFonts w:ascii="Aptos" w:hAnsi="Aptos"/>
          <w:i/>
          <w:iCs/>
          <w:sz w:val="20"/>
          <w:szCs w:val="20"/>
        </w:rPr>
        <w:t>*</w:t>
      </w:r>
      <w:proofErr w:type="gramStart"/>
      <w:r w:rsidR="00136B02">
        <w:rPr>
          <w:rFonts w:ascii="Aptos" w:hAnsi="Aptos"/>
          <w:i/>
          <w:iCs/>
          <w:sz w:val="20"/>
          <w:szCs w:val="20"/>
        </w:rPr>
        <w:t>in</w:t>
      </w:r>
      <w:r w:rsidRPr="00C674FE">
        <w:rPr>
          <w:rFonts w:ascii="Aptos" w:hAnsi="Aptos"/>
          <w:i/>
          <w:iCs/>
          <w:sz w:val="20"/>
          <w:szCs w:val="20"/>
        </w:rPr>
        <w:t xml:space="preserve"> werden</w:t>
      </w:r>
      <w:proofErr w:type="gramEnd"/>
      <w:r w:rsidRPr="00C674FE">
        <w:rPr>
          <w:rFonts w:ascii="Aptos" w:hAnsi="Aptos"/>
          <w:i/>
          <w:iCs/>
          <w:sz w:val="20"/>
          <w:szCs w:val="20"/>
        </w:rPr>
        <w:t xml:space="preserve"> für diese Predigt </w:t>
      </w:r>
      <w:r w:rsidR="00136B02">
        <w:rPr>
          <w:rFonts w:ascii="Aptos" w:hAnsi="Aptos"/>
          <w:i/>
          <w:iCs/>
          <w:sz w:val="20"/>
          <w:szCs w:val="20"/>
        </w:rPr>
        <w:t>drei</w:t>
      </w:r>
      <w:r w:rsidR="00136B02" w:rsidRPr="00C674FE">
        <w:rPr>
          <w:rFonts w:ascii="Aptos" w:hAnsi="Aptos"/>
          <w:i/>
          <w:iCs/>
          <w:sz w:val="20"/>
          <w:szCs w:val="20"/>
        </w:rPr>
        <w:t xml:space="preserve"> </w:t>
      </w:r>
      <w:r w:rsidRPr="00C674FE">
        <w:rPr>
          <w:rFonts w:ascii="Aptos" w:hAnsi="Aptos"/>
          <w:i/>
          <w:iCs/>
          <w:sz w:val="20"/>
          <w:szCs w:val="20"/>
        </w:rPr>
        <w:t>Sprecher</w:t>
      </w:r>
      <w:r w:rsidR="00136B02">
        <w:rPr>
          <w:rFonts w:ascii="Aptos" w:hAnsi="Aptos"/>
          <w:i/>
          <w:iCs/>
          <w:sz w:val="20"/>
          <w:szCs w:val="20"/>
        </w:rPr>
        <w:t>*in</w:t>
      </w:r>
      <w:r w:rsidRPr="00C674FE">
        <w:rPr>
          <w:rFonts w:ascii="Aptos" w:hAnsi="Aptos"/>
          <w:i/>
          <w:iCs/>
          <w:sz w:val="20"/>
          <w:szCs w:val="20"/>
        </w:rPr>
        <w:t>n</w:t>
      </w:r>
      <w:r w:rsidR="00136B02">
        <w:rPr>
          <w:rFonts w:ascii="Aptos" w:hAnsi="Aptos"/>
          <w:i/>
          <w:iCs/>
          <w:sz w:val="20"/>
          <w:szCs w:val="20"/>
        </w:rPr>
        <w:t>en</w:t>
      </w:r>
      <w:r w:rsidRPr="00C674FE">
        <w:rPr>
          <w:rFonts w:ascii="Aptos" w:hAnsi="Aptos"/>
          <w:i/>
          <w:iCs/>
          <w:sz w:val="20"/>
          <w:szCs w:val="20"/>
        </w:rPr>
        <w:t xml:space="preserve"> gebraucht</w:t>
      </w:r>
      <w:r w:rsidR="00494F88" w:rsidRPr="00C674FE">
        <w:rPr>
          <w:rFonts w:ascii="Aptos" w:hAnsi="Aptos"/>
          <w:i/>
          <w:iCs/>
          <w:sz w:val="20"/>
          <w:szCs w:val="20"/>
        </w:rPr>
        <w:t>. Die Bibelübersetzung für das Zitieren des Predigttextes ist „Hoffnung für alle“</w:t>
      </w:r>
      <w:r w:rsidR="008810F8" w:rsidRPr="00C674FE">
        <w:rPr>
          <w:rFonts w:ascii="Aptos" w:hAnsi="Aptos"/>
          <w:i/>
          <w:iCs/>
          <w:sz w:val="20"/>
          <w:szCs w:val="20"/>
        </w:rPr>
        <w:t>.)</w:t>
      </w:r>
    </w:p>
    <w:p w14:paraId="70EE43D9" w14:textId="5149509E" w:rsidR="008810F8" w:rsidRPr="00C674FE" w:rsidRDefault="008810F8" w:rsidP="004A08E3">
      <w:pPr>
        <w:rPr>
          <w:rFonts w:ascii="Aptos" w:hAnsi="Aptos"/>
          <w:i/>
          <w:iCs/>
          <w:sz w:val="20"/>
          <w:szCs w:val="20"/>
        </w:rPr>
      </w:pPr>
      <w:r w:rsidRPr="00C674FE">
        <w:rPr>
          <w:rFonts w:ascii="Aptos" w:hAnsi="Aptos"/>
          <w:i/>
          <w:iCs/>
          <w:sz w:val="20"/>
          <w:szCs w:val="20"/>
        </w:rPr>
        <w:t xml:space="preserve">Link zum Projekt: </w:t>
      </w:r>
      <w:hyperlink r:id="rId6" w:history="1">
        <w:r w:rsidRPr="00C674FE">
          <w:rPr>
            <w:rStyle w:val="Hyperlink"/>
            <w:rFonts w:ascii="Aptos" w:hAnsi="Aptos"/>
            <w:i/>
            <w:iCs/>
            <w:sz w:val="20"/>
            <w:szCs w:val="20"/>
          </w:rPr>
          <w:t>www.brot-fuer-die-welt.de/projekte/simbabwe-wasser/</w:t>
        </w:r>
      </w:hyperlink>
    </w:p>
    <w:p w14:paraId="6625D5DD" w14:textId="101A9BC3" w:rsidR="0098074B" w:rsidRPr="00C674FE" w:rsidRDefault="00A84B1B" w:rsidP="004A08E3">
      <w:pPr>
        <w:rPr>
          <w:rFonts w:ascii="Aptos" w:hAnsi="Aptos"/>
          <w:b/>
          <w:i/>
          <w:iCs/>
          <w:u w:val="single"/>
        </w:rPr>
      </w:pPr>
      <w:r>
        <w:rPr>
          <w:rFonts w:ascii="Aptos" w:hAnsi="Aptos"/>
          <w:i/>
          <w:iCs/>
          <w:noProof/>
        </w:rPr>
        <w:drawing>
          <wp:anchor distT="0" distB="0" distL="114300" distR="114300" simplePos="0" relativeHeight="251659264" behindDoc="0" locked="0" layoutInCell="1" allowOverlap="1" wp14:anchorId="53229F89" wp14:editId="08FD70F7">
            <wp:simplePos x="0" y="0"/>
            <wp:positionH relativeFrom="column">
              <wp:posOffset>4859655</wp:posOffset>
            </wp:positionH>
            <wp:positionV relativeFrom="paragraph">
              <wp:posOffset>187325</wp:posOffset>
            </wp:positionV>
            <wp:extent cx="642620" cy="963930"/>
            <wp:effectExtent l="0" t="0" r="5080" b="7620"/>
            <wp:wrapThrough wrapText="bothSides">
              <wp:wrapPolygon edited="0">
                <wp:start x="0" y="0"/>
                <wp:lineTo x="0" y="21344"/>
                <wp:lineTo x="21130" y="21344"/>
                <wp:lineTo x="21130" y="0"/>
                <wp:lineTo x="0" y="0"/>
              </wp:wrapPolygon>
            </wp:wrapThrough>
            <wp:docPr id="15859613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96131" name="Grafik 158596131"/>
                    <pic:cNvPicPr/>
                  </pic:nvPicPr>
                  <pic:blipFill>
                    <a:blip r:embed="rId7" cstate="print">
                      <a:extLst>
                        <a:ext uri="{28A0092B-C50C-407E-A947-70E740481C1C}">
                          <a14:useLocalDpi xmlns:a14="http://schemas.microsoft.com/office/drawing/2010/main" val="0"/>
                        </a:ext>
                      </a:extLst>
                    </a:blip>
                    <a:stretch>
                      <a:fillRect/>
                    </a:stretch>
                  </pic:blipFill>
                  <pic:spPr>
                    <a:xfrm flipH="1">
                      <a:off x="0" y="0"/>
                      <a:ext cx="642620" cy="963930"/>
                    </a:xfrm>
                    <a:prstGeom prst="rect">
                      <a:avLst/>
                    </a:prstGeom>
                  </pic:spPr>
                </pic:pic>
              </a:graphicData>
            </a:graphic>
          </wp:anchor>
        </w:drawing>
      </w:r>
      <w:r w:rsidR="0098074B" w:rsidRPr="00C674FE">
        <w:rPr>
          <w:rFonts w:ascii="Aptos" w:hAnsi="Aptos"/>
          <w:b/>
          <w:i/>
          <w:iCs/>
          <w:u w:val="single"/>
        </w:rPr>
        <w:t>Sprecher</w:t>
      </w:r>
      <w:r w:rsidR="00136B02">
        <w:rPr>
          <w:rFonts w:ascii="Aptos" w:hAnsi="Aptos"/>
          <w:b/>
          <w:i/>
          <w:iCs/>
          <w:u w:val="single"/>
        </w:rPr>
        <w:t>*</w:t>
      </w:r>
      <w:r w:rsidR="0098074B" w:rsidRPr="00C674FE">
        <w:rPr>
          <w:rFonts w:ascii="Aptos" w:hAnsi="Aptos"/>
          <w:b/>
          <w:i/>
          <w:iCs/>
          <w:u w:val="single"/>
        </w:rPr>
        <w:t>in</w:t>
      </w:r>
      <w:r w:rsidR="001B0829" w:rsidRPr="00C674FE">
        <w:rPr>
          <w:rFonts w:ascii="Aptos" w:hAnsi="Aptos"/>
          <w:b/>
          <w:i/>
          <w:iCs/>
          <w:u w:val="single"/>
        </w:rPr>
        <w:t xml:space="preserve"> 1</w:t>
      </w:r>
    </w:p>
    <w:p w14:paraId="65E3CB22" w14:textId="4053442A" w:rsidR="0098074B" w:rsidRPr="00C674FE" w:rsidRDefault="0098074B" w:rsidP="008810F8">
      <w:pPr>
        <w:spacing w:after="0"/>
        <w:rPr>
          <w:rFonts w:ascii="Aptos" w:hAnsi="Aptos"/>
          <w:i/>
          <w:iCs/>
        </w:rPr>
      </w:pPr>
      <w:r w:rsidRPr="00C674FE">
        <w:rPr>
          <w:rFonts w:ascii="Aptos" w:hAnsi="Aptos"/>
          <w:i/>
          <w:iCs/>
        </w:rPr>
        <w:t xml:space="preserve">„Ich heiße Annatolia Mudofi. Ich bin Mitte 30 und lebe in Simbabwe. In meinem Dorf herrscht Aufbruchstimmung. Die Leute haben sich in Gruppen organisiert. </w:t>
      </w:r>
      <w:r w:rsidR="001B0829" w:rsidRPr="00C674FE">
        <w:rPr>
          <w:rFonts w:ascii="Aptos" w:hAnsi="Aptos"/>
          <w:i/>
          <w:iCs/>
        </w:rPr>
        <w:t xml:space="preserve">Eine der Gruppen leite ich. </w:t>
      </w:r>
      <w:r w:rsidRPr="00C674FE">
        <w:rPr>
          <w:rFonts w:ascii="Aptos" w:hAnsi="Aptos"/>
          <w:i/>
          <w:iCs/>
        </w:rPr>
        <w:t xml:space="preserve">Wir bauen! Latrinen, Küchen und Brunnen. </w:t>
      </w:r>
      <w:r w:rsidR="001B0829" w:rsidRPr="00C674FE">
        <w:rPr>
          <w:rFonts w:ascii="Aptos" w:hAnsi="Aptos"/>
          <w:i/>
          <w:iCs/>
        </w:rPr>
        <w:t>Für den Betrieb unserer Bauten nutzen wir Solarenergie. Es entsteht etwas!“</w:t>
      </w:r>
    </w:p>
    <w:p w14:paraId="382ECA04" w14:textId="77777777" w:rsidR="00A84B1B" w:rsidRDefault="00A84B1B" w:rsidP="004A08E3">
      <w:pPr>
        <w:rPr>
          <w:rFonts w:ascii="Aptos" w:hAnsi="Aptos"/>
          <w:bCs/>
          <w:color w:val="002060"/>
          <w:sz w:val="28"/>
          <w:szCs w:val="28"/>
          <w:u w:val="single"/>
          <w:vertAlign w:val="subscript"/>
        </w:rPr>
      </w:pPr>
    </w:p>
    <w:p w14:paraId="401F3624" w14:textId="06BE5AF2" w:rsidR="001B0829" w:rsidRPr="00C674FE" w:rsidRDefault="001B0829" w:rsidP="004A08E3">
      <w:pPr>
        <w:rPr>
          <w:rFonts w:ascii="Aptos" w:hAnsi="Aptos"/>
          <w:bCs/>
          <w:color w:val="002060"/>
          <w:sz w:val="28"/>
          <w:szCs w:val="28"/>
          <w:u w:val="single"/>
          <w:vertAlign w:val="subscript"/>
        </w:rPr>
      </w:pPr>
      <w:r w:rsidRPr="00C674FE">
        <w:rPr>
          <w:rFonts w:ascii="Aptos" w:hAnsi="Aptos"/>
          <w:bCs/>
          <w:color w:val="002060"/>
          <w:sz w:val="28"/>
          <w:szCs w:val="28"/>
          <w:u w:val="single"/>
          <w:vertAlign w:val="subscript"/>
        </w:rPr>
        <w:t>Sprecher</w:t>
      </w:r>
      <w:r w:rsidR="00136B02">
        <w:rPr>
          <w:rFonts w:ascii="Aptos" w:hAnsi="Aptos"/>
          <w:bCs/>
          <w:color w:val="002060"/>
          <w:sz w:val="28"/>
          <w:szCs w:val="28"/>
          <w:u w:val="single"/>
          <w:vertAlign w:val="subscript"/>
        </w:rPr>
        <w:t>*</w:t>
      </w:r>
      <w:r w:rsidRPr="00C674FE">
        <w:rPr>
          <w:rFonts w:ascii="Aptos" w:hAnsi="Aptos"/>
          <w:bCs/>
          <w:color w:val="002060"/>
          <w:sz w:val="28"/>
          <w:szCs w:val="28"/>
          <w:u w:val="single"/>
          <w:vertAlign w:val="subscript"/>
        </w:rPr>
        <w:t>in 2</w:t>
      </w:r>
    </w:p>
    <w:p w14:paraId="70827BDA" w14:textId="6C90D20C" w:rsidR="001B0829" w:rsidRDefault="004A08E3">
      <w:pPr>
        <w:rPr>
          <w:rFonts w:ascii="Aptos" w:hAnsi="Aptos"/>
          <w:b/>
          <w:bCs/>
          <w:color w:val="002060"/>
        </w:rPr>
      </w:pPr>
      <w:r w:rsidRPr="00C674FE">
        <w:rPr>
          <w:rFonts w:ascii="Aptos" w:hAnsi="Aptos"/>
          <w:b/>
          <w:bCs/>
          <w:color w:val="002060"/>
        </w:rPr>
        <w:t>»Freut euch, ihr Menschen auf dem Berg Zion, jubelt laut, ihr Einwohner von Jerusalem! Seht, euer König kommt zu euch!</w:t>
      </w:r>
      <w:r w:rsidR="00136B02">
        <w:rPr>
          <w:rFonts w:ascii="Aptos" w:hAnsi="Aptos"/>
          <w:b/>
          <w:bCs/>
          <w:color w:val="002060"/>
        </w:rPr>
        <w:t>“</w:t>
      </w:r>
      <w:r w:rsidRPr="00C674FE">
        <w:rPr>
          <w:rFonts w:ascii="Aptos" w:hAnsi="Aptos"/>
          <w:b/>
          <w:bCs/>
          <w:color w:val="002060"/>
        </w:rPr>
        <w:t xml:space="preserve"> </w:t>
      </w:r>
    </w:p>
    <w:p w14:paraId="4B8C942F" w14:textId="77777777" w:rsidR="00A84B1B" w:rsidRPr="00C674FE" w:rsidRDefault="00A84B1B">
      <w:pPr>
        <w:rPr>
          <w:rFonts w:ascii="Aptos" w:hAnsi="Aptos"/>
          <w:b/>
          <w:bCs/>
          <w:color w:val="002060"/>
        </w:rPr>
      </w:pPr>
    </w:p>
    <w:p w14:paraId="314898F6" w14:textId="470DA9AD" w:rsidR="001B0829" w:rsidRPr="00C674FE" w:rsidRDefault="00A84B1B">
      <w:pPr>
        <w:rPr>
          <w:rFonts w:ascii="Aptos" w:hAnsi="Aptos"/>
          <w:b/>
          <w:i/>
          <w:iCs/>
          <w:sz w:val="20"/>
          <w:szCs w:val="20"/>
          <w:u w:val="single"/>
        </w:rPr>
      </w:pPr>
      <w:r>
        <w:rPr>
          <w:rFonts w:ascii="Aptos" w:hAnsi="Aptos"/>
          <w:i/>
          <w:iCs/>
          <w:noProof/>
        </w:rPr>
        <w:drawing>
          <wp:anchor distT="0" distB="0" distL="114300" distR="114300" simplePos="0" relativeHeight="251660288" behindDoc="0" locked="0" layoutInCell="1" allowOverlap="1" wp14:anchorId="108198BE" wp14:editId="4279B1C7">
            <wp:simplePos x="0" y="0"/>
            <wp:positionH relativeFrom="column">
              <wp:posOffset>-156845</wp:posOffset>
            </wp:positionH>
            <wp:positionV relativeFrom="paragraph">
              <wp:posOffset>241300</wp:posOffset>
            </wp:positionV>
            <wp:extent cx="876300" cy="1313180"/>
            <wp:effectExtent l="0" t="0" r="0" b="1270"/>
            <wp:wrapThrough wrapText="bothSides">
              <wp:wrapPolygon edited="0">
                <wp:start x="0" y="0"/>
                <wp:lineTo x="0" y="21308"/>
                <wp:lineTo x="21130" y="21308"/>
                <wp:lineTo x="21130" y="0"/>
                <wp:lineTo x="0" y="0"/>
              </wp:wrapPolygon>
            </wp:wrapThrough>
            <wp:docPr id="713597310"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597310" name="Grafik 713597310"/>
                    <pic:cNvPicPr/>
                  </pic:nvPicPr>
                  <pic:blipFill>
                    <a:blip r:embed="rId8" cstate="print">
                      <a:extLst>
                        <a:ext uri="{28A0092B-C50C-407E-A947-70E740481C1C}">
                          <a14:useLocalDpi xmlns:a14="http://schemas.microsoft.com/office/drawing/2010/main" val="0"/>
                        </a:ext>
                      </a:extLst>
                    </a:blip>
                    <a:stretch>
                      <a:fillRect/>
                    </a:stretch>
                  </pic:blipFill>
                  <pic:spPr>
                    <a:xfrm>
                      <a:off x="0" y="0"/>
                      <a:ext cx="876300" cy="1313180"/>
                    </a:xfrm>
                    <a:prstGeom prst="rect">
                      <a:avLst/>
                    </a:prstGeom>
                  </pic:spPr>
                </pic:pic>
              </a:graphicData>
            </a:graphic>
          </wp:anchor>
        </w:drawing>
      </w:r>
      <w:r w:rsidR="001B0829" w:rsidRPr="00C674FE">
        <w:rPr>
          <w:rFonts w:ascii="Aptos" w:hAnsi="Aptos"/>
          <w:b/>
          <w:i/>
          <w:iCs/>
          <w:sz w:val="20"/>
          <w:szCs w:val="20"/>
          <w:u w:val="single"/>
        </w:rPr>
        <w:t>Sprecher</w:t>
      </w:r>
      <w:r w:rsidR="00136B02">
        <w:rPr>
          <w:rFonts w:ascii="Aptos" w:hAnsi="Aptos"/>
          <w:b/>
          <w:i/>
          <w:iCs/>
          <w:sz w:val="20"/>
          <w:szCs w:val="20"/>
          <w:u w:val="single"/>
        </w:rPr>
        <w:t>*in</w:t>
      </w:r>
      <w:r w:rsidR="001B0829" w:rsidRPr="00C674FE">
        <w:rPr>
          <w:rFonts w:ascii="Aptos" w:hAnsi="Aptos"/>
          <w:b/>
          <w:i/>
          <w:iCs/>
          <w:sz w:val="20"/>
          <w:szCs w:val="20"/>
          <w:u w:val="single"/>
        </w:rPr>
        <w:t xml:space="preserve"> 3</w:t>
      </w:r>
    </w:p>
    <w:p w14:paraId="7A298329" w14:textId="2C601BF6" w:rsidR="001B0829" w:rsidRPr="00C674FE" w:rsidRDefault="001B0829">
      <w:pPr>
        <w:rPr>
          <w:rFonts w:ascii="Aptos" w:hAnsi="Aptos"/>
          <w:i/>
          <w:iCs/>
        </w:rPr>
      </w:pPr>
      <w:r w:rsidRPr="00C674FE">
        <w:rPr>
          <w:rFonts w:ascii="Aptos" w:hAnsi="Aptos"/>
          <w:i/>
          <w:iCs/>
        </w:rPr>
        <w:t xml:space="preserve">„Ich bin Richard Bano, 73 Jahre alt. Ich bin Dorfvorsteher hier in </w:t>
      </w:r>
      <w:proofErr w:type="spellStart"/>
      <w:r w:rsidRPr="00C674FE">
        <w:rPr>
          <w:rFonts w:ascii="Aptos" w:hAnsi="Aptos"/>
          <w:i/>
          <w:iCs/>
        </w:rPr>
        <w:t>Mbizvo</w:t>
      </w:r>
      <w:proofErr w:type="spellEnd"/>
      <w:r w:rsidRPr="00C674FE">
        <w:rPr>
          <w:rFonts w:ascii="Aptos" w:hAnsi="Aptos"/>
          <w:i/>
          <w:iCs/>
        </w:rPr>
        <w:t xml:space="preserve"> in Simbabwe. In unserem Dorf gibt es einen entscheidenden Wandel. Die Natur, so, wie ich sie als Kind und junger Mann kannte, ist </w:t>
      </w:r>
      <w:r w:rsidR="004E5B27" w:rsidRPr="00C674FE">
        <w:rPr>
          <w:rFonts w:ascii="Aptos" w:hAnsi="Aptos"/>
          <w:i/>
          <w:iCs/>
        </w:rPr>
        <w:t xml:space="preserve">vom Klimawandel </w:t>
      </w:r>
      <w:r w:rsidRPr="00C674FE">
        <w:rPr>
          <w:rFonts w:ascii="Aptos" w:hAnsi="Aptos"/>
          <w:i/>
          <w:iCs/>
        </w:rPr>
        <w:t>zurückgedrängt worden. Die Dürren werden heftiger. Ich bete jeden Tag um Regen und die Gesundheit unserer Familien. Alle von uns zahlen auf ein Gemeinschaftskonto. Wenn die Solarpumpe für unseren Brunnen eine Reparatur braucht, können wir Ersatzteile kaufen. Ich bin seit 30 Jahren Dorfvorsteher. Was wir tun, macht mich sehr stolz.“</w:t>
      </w:r>
    </w:p>
    <w:p w14:paraId="48DFB38F" w14:textId="7E3EE89F" w:rsidR="001B0829" w:rsidRPr="00C674FE" w:rsidRDefault="001B0829">
      <w:pPr>
        <w:rPr>
          <w:rFonts w:ascii="Aptos" w:hAnsi="Aptos"/>
          <w:color w:val="002060"/>
          <w:u w:val="single"/>
        </w:rPr>
      </w:pPr>
      <w:r w:rsidRPr="00C674FE">
        <w:rPr>
          <w:rFonts w:ascii="Aptos" w:hAnsi="Aptos"/>
          <w:color w:val="002060"/>
          <w:u w:val="single"/>
        </w:rPr>
        <w:t>Sprecherin 2:</w:t>
      </w:r>
    </w:p>
    <w:p w14:paraId="5773AA55" w14:textId="67FE4A9C" w:rsidR="004E5B27" w:rsidRPr="00C674FE" w:rsidRDefault="001B0829">
      <w:pPr>
        <w:rPr>
          <w:rFonts w:ascii="Aptos" w:hAnsi="Aptos"/>
          <w:b/>
          <w:bCs/>
          <w:color w:val="002060"/>
        </w:rPr>
      </w:pPr>
      <w:r w:rsidRPr="00C674FE">
        <w:rPr>
          <w:rFonts w:ascii="Aptos" w:hAnsi="Aptos"/>
          <w:b/>
          <w:bCs/>
          <w:color w:val="002060"/>
        </w:rPr>
        <w:t>„Unser König</w:t>
      </w:r>
      <w:r w:rsidR="004A08E3" w:rsidRPr="00C674FE">
        <w:rPr>
          <w:rFonts w:ascii="Aptos" w:hAnsi="Aptos"/>
          <w:b/>
          <w:bCs/>
          <w:color w:val="002060"/>
        </w:rPr>
        <w:t xml:space="preserve"> ist gerecht und bringt euch Rettung. Und doch kommt er nicht stolz daher, sondern reitet auf einem Esel, ja, auf dem Fohlen einer Eselin.</w:t>
      </w:r>
      <w:r w:rsidR="00136B02">
        <w:rPr>
          <w:rFonts w:ascii="Aptos" w:hAnsi="Aptos"/>
          <w:b/>
          <w:bCs/>
          <w:color w:val="002060"/>
        </w:rPr>
        <w:t>“</w:t>
      </w:r>
      <w:r w:rsidR="004A08E3" w:rsidRPr="00C674FE">
        <w:rPr>
          <w:rFonts w:ascii="Aptos" w:hAnsi="Aptos"/>
          <w:b/>
          <w:bCs/>
          <w:color w:val="002060"/>
        </w:rPr>
        <w:t> </w:t>
      </w:r>
    </w:p>
    <w:p w14:paraId="5278594E" w14:textId="77777777" w:rsidR="00C674FE" w:rsidRDefault="00C674FE">
      <w:pPr>
        <w:rPr>
          <w:rFonts w:ascii="Aptos" w:hAnsi="Aptos"/>
        </w:rPr>
      </w:pPr>
    </w:p>
    <w:p w14:paraId="38DD49C1" w14:textId="36750626" w:rsidR="004E5B27" w:rsidRPr="00C674FE" w:rsidRDefault="004E5B27">
      <w:pPr>
        <w:rPr>
          <w:rFonts w:ascii="Aptos" w:hAnsi="Aptos"/>
        </w:rPr>
      </w:pPr>
      <w:r w:rsidRPr="00C674FE">
        <w:rPr>
          <w:rFonts w:ascii="Aptos" w:hAnsi="Aptos"/>
        </w:rPr>
        <w:t xml:space="preserve">Liebe Gemeinde, liebe Kleine und Große, wer ist dieser König, der da kommt? </w:t>
      </w:r>
    </w:p>
    <w:p w14:paraId="0C47A6DC" w14:textId="2CADAA81" w:rsidR="004E5B27" w:rsidRPr="00C674FE" w:rsidRDefault="004E5B27">
      <w:pPr>
        <w:rPr>
          <w:rFonts w:ascii="Aptos" w:hAnsi="Aptos"/>
        </w:rPr>
      </w:pPr>
      <w:r w:rsidRPr="00C674FE">
        <w:rPr>
          <w:rFonts w:ascii="Aptos" w:hAnsi="Aptos"/>
        </w:rPr>
        <w:t>Ein Mann auf einem Esel</w:t>
      </w:r>
      <w:r w:rsidR="00E16D0C" w:rsidRPr="00C674FE">
        <w:rPr>
          <w:rFonts w:ascii="Aptos" w:hAnsi="Aptos"/>
        </w:rPr>
        <w:t xml:space="preserve"> - g</w:t>
      </w:r>
      <w:r w:rsidRPr="00C674FE">
        <w:rPr>
          <w:rFonts w:ascii="Aptos" w:hAnsi="Aptos"/>
        </w:rPr>
        <w:t>anz gewöhnlich für den Landstrich, von dem aus uns diese Worte überliefert s</w:t>
      </w:r>
      <w:r w:rsidR="000E639D" w:rsidRPr="00C674FE">
        <w:rPr>
          <w:rFonts w:ascii="Aptos" w:hAnsi="Aptos"/>
        </w:rPr>
        <w:t xml:space="preserve">ind. Der Mann auf dem Esel ist gleichzeitig </w:t>
      </w:r>
      <w:proofErr w:type="gramStart"/>
      <w:r w:rsidR="000E639D" w:rsidRPr="00C674FE">
        <w:rPr>
          <w:rFonts w:ascii="Aptos" w:hAnsi="Aptos"/>
        </w:rPr>
        <w:t xml:space="preserve">ganz </w:t>
      </w:r>
      <w:r w:rsidR="006B6838" w:rsidRPr="00C674FE">
        <w:rPr>
          <w:rFonts w:ascii="Aptos" w:hAnsi="Aptos"/>
        </w:rPr>
        <w:t>gewöhnlich</w:t>
      </w:r>
      <w:proofErr w:type="gramEnd"/>
      <w:r w:rsidR="006B6838" w:rsidRPr="00C674FE">
        <w:rPr>
          <w:rFonts w:ascii="Aptos" w:hAnsi="Aptos"/>
        </w:rPr>
        <w:t xml:space="preserve"> und</w:t>
      </w:r>
      <w:r w:rsidRPr="00C674FE">
        <w:rPr>
          <w:rFonts w:ascii="Aptos" w:hAnsi="Aptos"/>
        </w:rPr>
        <w:t xml:space="preserve"> dennoch </w:t>
      </w:r>
      <w:r w:rsidR="000E639D" w:rsidRPr="00C674FE">
        <w:rPr>
          <w:rFonts w:ascii="Aptos" w:hAnsi="Aptos"/>
        </w:rPr>
        <w:t xml:space="preserve">macht er </w:t>
      </w:r>
      <w:r w:rsidRPr="00C674FE">
        <w:rPr>
          <w:rFonts w:ascii="Aptos" w:hAnsi="Aptos"/>
        </w:rPr>
        <w:t xml:space="preserve">einen großen Unterschied. </w:t>
      </w:r>
      <w:r w:rsidR="00CA7801" w:rsidRPr="00C674FE">
        <w:rPr>
          <w:rFonts w:ascii="Aptos" w:hAnsi="Aptos"/>
        </w:rPr>
        <w:t>„Er ist gerecht und bringt euch Rettung“, so schreibt der Prophet. Der König wird e</w:t>
      </w:r>
      <w:r w:rsidRPr="00C674FE">
        <w:rPr>
          <w:rFonts w:ascii="Aptos" w:hAnsi="Aptos"/>
        </w:rPr>
        <w:t>inen Unterschied zu dem</w:t>
      </w:r>
      <w:r w:rsidR="00CA7801" w:rsidRPr="00C674FE">
        <w:rPr>
          <w:rFonts w:ascii="Aptos" w:hAnsi="Aptos"/>
        </w:rPr>
        <w:t xml:space="preserve"> bringen</w:t>
      </w:r>
      <w:r w:rsidRPr="00C674FE">
        <w:rPr>
          <w:rFonts w:ascii="Aptos" w:hAnsi="Aptos"/>
        </w:rPr>
        <w:t xml:space="preserve">, was uns tagtäglich bedrückt, einengt, was uns die </w:t>
      </w:r>
      <w:r w:rsidRPr="00C674FE">
        <w:rPr>
          <w:rFonts w:ascii="Aptos" w:hAnsi="Aptos"/>
        </w:rPr>
        <w:lastRenderedPageBreak/>
        <w:t>Luft nimmt</w:t>
      </w:r>
      <w:r w:rsidR="000E639D" w:rsidRPr="00C674FE">
        <w:rPr>
          <w:rFonts w:ascii="Aptos" w:hAnsi="Aptos"/>
        </w:rPr>
        <w:t>. Und einen Unterschied in dem, was</w:t>
      </w:r>
      <w:r w:rsidRPr="00C674FE">
        <w:rPr>
          <w:rFonts w:ascii="Aptos" w:hAnsi="Aptos"/>
        </w:rPr>
        <w:t xml:space="preserve"> es uns </w:t>
      </w:r>
      <w:r w:rsidR="008C05E2">
        <w:rPr>
          <w:rFonts w:ascii="Aptos" w:hAnsi="Aptos"/>
        </w:rPr>
        <w:t xml:space="preserve">oft </w:t>
      </w:r>
      <w:r w:rsidRPr="00C674FE">
        <w:rPr>
          <w:rFonts w:ascii="Aptos" w:hAnsi="Aptos"/>
        </w:rPr>
        <w:t xml:space="preserve">schwer macht, nach vorne zu denken. </w:t>
      </w:r>
      <w:r w:rsidR="0002037F" w:rsidRPr="00C674FE">
        <w:rPr>
          <w:rFonts w:ascii="Aptos" w:hAnsi="Aptos"/>
        </w:rPr>
        <w:t>Ein</w:t>
      </w:r>
      <w:r w:rsidR="00136B02">
        <w:rPr>
          <w:rFonts w:ascii="Aptos" w:hAnsi="Aptos"/>
        </w:rPr>
        <w:t>en</w:t>
      </w:r>
      <w:r w:rsidR="0002037F" w:rsidRPr="00C674FE">
        <w:rPr>
          <w:rFonts w:ascii="Aptos" w:hAnsi="Aptos"/>
        </w:rPr>
        <w:t xml:space="preserve"> Unterschied</w:t>
      </w:r>
      <w:r w:rsidR="000E639D" w:rsidRPr="00C674FE">
        <w:rPr>
          <w:rFonts w:ascii="Aptos" w:hAnsi="Aptos"/>
        </w:rPr>
        <w:t xml:space="preserve"> also</w:t>
      </w:r>
      <w:r w:rsidR="0002037F" w:rsidRPr="00C674FE">
        <w:rPr>
          <w:rFonts w:ascii="Aptos" w:hAnsi="Aptos"/>
        </w:rPr>
        <w:t>, der das ganze</w:t>
      </w:r>
      <w:r w:rsidR="000E639D" w:rsidRPr="00C674FE">
        <w:rPr>
          <w:rFonts w:ascii="Aptos" w:hAnsi="Aptos"/>
        </w:rPr>
        <w:t xml:space="preserve"> Leben ergreift. Und die</w:t>
      </w:r>
      <w:r w:rsidR="0002037F" w:rsidRPr="00C674FE">
        <w:rPr>
          <w:rFonts w:ascii="Aptos" w:hAnsi="Aptos"/>
        </w:rPr>
        <w:t xml:space="preserve"> Ankündigung </w:t>
      </w:r>
      <w:r w:rsidR="000E639D" w:rsidRPr="00C674FE">
        <w:rPr>
          <w:rFonts w:ascii="Aptos" w:hAnsi="Aptos"/>
        </w:rPr>
        <w:t xml:space="preserve">im Buch des Propheten Sacharja </w:t>
      </w:r>
      <w:r w:rsidR="0002037F" w:rsidRPr="00C674FE">
        <w:rPr>
          <w:rFonts w:ascii="Aptos" w:hAnsi="Aptos"/>
        </w:rPr>
        <w:t xml:space="preserve">sagt: Jetzt ist es bald </w:t>
      </w:r>
      <w:r w:rsidR="006B6838" w:rsidRPr="00C674FE">
        <w:rPr>
          <w:rFonts w:ascii="Aptos" w:hAnsi="Aptos"/>
        </w:rPr>
        <w:t>so weit</w:t>
      </w:r>
      <w:r w:rsidR="0002037F" w:rsidRPr="00C674FE">
        <w:rPr>
          <w:rFonts w:ascii="Aptos" w:hAnsi="Aptos"/>
        </w:rPr>
        <w:t>, jetzt macht euch bereit</w:t>
      </w:r>
      <w:r w:rsidR="000E639D" w:rsidRPr="00C674FE">
        <w:rPr>
          <w:rFonts w:ascii="Aptos" w:hAnsi="Aptos"/>
        </w:rPr>
        <w:t>! Das versetzt uns in eine</w:t>
      </w:r>
      <w:r w:rsidR="0002037F" w:rsidRPr="00C674FE">
        <w:rPr>
          <w:rFonts w:ascii="Aptos" w:hAnsi="Aptos"/>
        </w:rPr>
        <w:t xml:space="preserve"> besondere Stimmung. Wir spüren unsere Kraft, wir </w:t>
      </w:r>
      <w:r w:rsidR="008C05E2">
        <w:rPr>
          <w:rFonts w:ascii="Aptos" w:hAnsi="Aptos"/>
        </w:rPr>
        <w:t>schöpfen</w:t>
      </w:r>
      <w:r w:rsidR="008C05E2" w:rsidRPr="00C674FE">
        <w:rPr>
          <w:rFonts w:ascii="Aptos" w:hAnsi="Aptos"/>
        </w:rPr>
        <w:t xml:space="preserve"> </w:t>
      </w:r>
      <w:r w:rsidR="0002037F" w:rsidRPr="00C674FE">
        <w:rPr>
          <w:rFonts w:ascii="Aptos" w:hAnsi="Aptos"/>
        </w:rPr>
        <w:t xml:space="preserve">mehr Kraft und können auf sie vertrauen.  </w:t>
      </w:r>
    </w:p>
    <w:p w14:paraId="12AF3B8B" w14:textId="4229EF8C" w:rsidR="00DB5EF7" w:rsidRPr="00C674FE" w:rsidRDefault="00DB5EF7">
      <w:pPr>
        <w:rPr>
          <w:rFonts w:ascii="Aptos" w:hAnsi="Aptos"/>
        </w:rPr>
      </w:pPr>
      <w:r w:rsidRPr="00C674FE">
        <w:rPr>
          <w:rFonts w:ascii="Aptos" w:hAnsi="Aptos"/>
        </w:rPr>
        <w:t xml:space="preserve">Der </w:t>
      </w:r>
      <w:r w:rsidR="00E16D0C" w:rsidRPr="00C674FE">
        <w:rPr>
          <w:rFonts w:ascii="Aptos" w:hAnsi="Aptos"/>
        </w:rPr>
        <w:t xml:space="preserve">gerechte </w:t>
      </w:r>
      <w:r w:rsidRPr="00C674FE">
        <w:rPr>
          <w:rFonts w:ascii="Aptos" w:hAnsi="Aptos"/>
        </w:rPr>
        <w:t>König, der da kommt</w:t>
      </w:r>
      <w:r w:rsidR="00222BDC" w:rsidRPr="00C674FE">
        <w:rPr>
          <w:rFonts w:ascii="Aptos" w:hAnsi="Aptos"/>
        </w:rPr>
        <w:t>, d</w:t>
      </w:r>
      <w:r w:rsidRPr="00C674FE">
        <w:rPr>
          <w:rFonts w:ascii="Aptos" w:hAnsi="Aptos"/>
        </w:rPr>
        <w:t xml:space="preserve">er steht dafür, dass wir anders sehen, anders hören und anders handeln. Der erinnert uns an die Kraft, die wir haben, die uns </w:t>
      </w:r>
      <w:r w:rsidR="00222BDC" w:rsidRPr="00C674FE">
        <w:rPr>
          <w:rFonts w:ascii="Aptos" w:hAnsi="Aptos"/>
        </w:rPr>
        <w:t xml:space="preserve">zusammenbindet - </w:t>
      </w:r>
      <w:r w:rsidRPr="00C674FE">
        <w:rPr>
          <w:rFonts w:ascii="Aptos" w:hAnsi="Aptos"/>
        </w:rPr>
        <w:t>als Geschöpfe Gottes.</w:t>
      </w:r>
      <w:r w:rsidR="005C15B2">
        <w:rPr>
          <w:rFonts w:ascii="Aptos" w:hAnsi="Aptos"/>
        </w:rPr>
        <w:t xml:space="preserve"> Dieser König lehrt uns Vertrauen, etwas, was in uns selbst nach Gerechtigkeit aufschreit. Etwas, dass sich nicht durch Angst oder Selbstsucht lähmen lässt. Die Kraft im Inneren, nährt die Verantwortung für</w:t>
      </w:r>
      <w:r w:rsidR="004F79F4">
        <w:rPr>
          <w:rFonts w:ascii="Aptos" w:hAnsi="Aptos"/>
        </w:rPr>
        <w:t>‘</w:t>
      </w:r>
      <w:r w:rsidR="005C15B2">
        <w:rPr>
          <w:rFonts w:ascii="Aptos" w:hAnsi="Aptos"/>
        </w:rPr>
        <w:t xml:space="preserve">s </w:t>
      </w:r>
      <w:r w:rsidR="00132D53" w:rsidRPr="00C674FE">
        <w:rPr>
          <w:rFonts w:ascii="Aptos" w:hAnsi="Aptos"/>
        </w:rPr>
        <w:t>Außen</w:t>
      </w:r>
      <w:r w:rsidR="00132D53">
        <w:rPr>
          <w:rFonts w:ascii="Aptos" w:hAnsi="Aptos"/>
        </w:rPr>
        <w:t>,</w:t>
      </w:r>
      <w:r w:rsidR="00132D53" w:rsidRPr="00C674FE">
        <w:rPr>
          <w:rFonts w:ascii="Aptos" w:hAnsi="Aptos"/>
        </w:rPr>
        <w:t xml:space="preserve"> die</w:t>
      </w:r>
      <w:r w:rsidR="002E537C" w:rsidRPr="00C674FE">
        <w:rPr>
          <w:rFonts w:ascii="Aptos" w:hAnsi="Aptos"/>
        </w:rPr>
        <w:t xml:space="preserve"> hat uns Gott von Beginn an anvertraut</w:t>
      </w:r>
      <w:r w:rsidR="005C15B2">
        <w:rPr>
          <w:rFonts w:ascii="Aptos" w:hAnsi="Aptos"/>
        </w:rPr>
        <w:t xml:space="preserve"> hat</w:t>
      </w:r>
      <w:r w:rsidR="002E537C" w:rsidRPr="00C674FE">
        <w:rPr>
          <w:rFonts w:ascii="Aptos" w:hAnsi="Aptos"/>
        </w:rPr>
        <w:t>.</w:t>
      </w:r>
      <w:r w:rsidR="00682E4F" w:rsidRPr="00C674FE">
        <w:rPr>
          <w:rFonts w:ascii="Aptos" w:hAnsi="Aptos"/>
        </w:rPr>
        <w:t xml:space="preserve"> </w:t>
      </w:r>
      <w:r w:rsidR="005C15B2">
        <w:rPr>
          <w:rFonts w:ascii="Aptos" w:hAnsi="Aptos"/>
        </w:rPr>
        <w:t>D</w:t>
      </w:r>
      <w:r w:rsidR="00682E4F" w:rsidRPr="00C674FE">
        <w:rPr>
          <w:rFonts w:ascii="Aptos" w:hAnsi="Aptos"/>
        </w:rPr>
        <w:t xml:space="preserve">as Außen kann sich durch </w:t>
      </w:r>
      <w:r w:rsidR="00E12F1A">
        <w:rPr>
          <w:rFonts w:ascii="Aptos" w:hAnsi="Aptos"/>
        </w:rPr>
        <w:t xml:space="preserve">den Wandel </w:t>
      </w:r>
      <w:r w:rsidR="00682E4F" w:rsidRPr="00C674FE">
        <w:rPr>
          <w:rFonts w:ascii="Aptos" w:hAnsi="Aptos"/>
        </w:rPr>
        <w:t>im Innen sehr gut verändern!</w:t>
      </w:r>
    </w:p>
    <w:p w14:paraId="384ECC3C" w14:textId="5FCE9CAD" w:rsidR="00222BDC" w:rsidRPr="00C674FE" w:rsidRDefault="00222BDC" w:rsidP="00222BDC">
      <w:pPr>
        <w:rPr>
          <w:rFonts w:ascii="Aptos" w:hAnsi="Aptos"/>
        </w:rPr>
      </w:pPr>
      <w:r w:rsidRPr="00C674FE">
        <w:rPr>
          <w:rFonts w:ascii="Aptos" w:hAnsi="Aptos"/>
        </w:rPr>
        <w:t xml:space="preserve">In </w:t>
      </w:r>
      <w:proofErr w:type="spellStart"/>
      <w:r w:rsidRPr="00C674FE">
        <w:rPr>
          <w:rFonts w:ascii="Aptos" w:hAnsi="Aptos"/>
        </w:rPr>
        <w:t>Mbizvo</w:t>
      </w:r>
      <w:proofErr w:type="spellEnd"/>
      <w:r w:rsidRPr="00C674FE">
        <w:rPr>
          <w:rFonts w:ascii="Aptos" w:hAnsi="Aptos"/>
        </w:rPr>
        <w:t xml:space="preserve"> ist </w:t>
      </w:r>
      <w:r w:rsidR="002E537C" w:rsidRPr="00C674FE">
        <w:rPr>
          <w:rFonts w:ascii="Aptos" w:hAnsi="Aptos"/>
        </w:rPr>
        <w:t xml:space="preserve">dieser König des Vertrauens eingezogen. </w:t>
      </w:r>
      <w:r w:rsidRPr="00C674FE">
        <w:rPr>
          <w:rFonts w:ascii="Aptos" w:hAnsi="Aptos"/>
        </w:rPr>
        <w:t xml:space="preserve">Die </w:t>
      </w:r>
      <w:r w:rsidR="00AB5506" w:rsidRPr="00C674FE">
        <w:rPr>
          <w:rFonts w:ascii="Aptos" w:hAnsi="Aptos"/>
        </w:rPr>
        <w:t xml:space="preserve">eben gelesenen </w:t>
      </w:r>
      <w:r w:rsidRPr="00C674FE">
        <w:rPr>
          <w:rFonts w:ascii="Aptos" w:hAnsi="Aptos"/>
        </w:rPr>
        <w:t xml:space="preserve">Worte von Annatolia </w:t>
      </w:r>
      <w:r w:rsidR="00E12F1A">
        <w:rPr>
          <w:rFonts w:ascii="Aptos" w:hAnsi="Aptos"/>
        </w:rPr>
        <w:t xml:space="preserve">Mudofi </w:t>
      </w:r>
      <w:r w:rsidRPr="00C674FE">
        <w:rPr>
          <w:rFonts w:ascii="Aptos" w:hAnsi="Aptos"/>
        </w:rPr>
        <w:t>und Richard</w:t>
      </w:r>
      <w:r w:rsidR="00E12F1A">
        <w:rPr>
          <w:rFonts w:ascii="Aptos" w:hAnsi="Aptos"/>
        </w:rPr>
        <w:t xml:space="preserve"> Bano</w:t>
      </w:r>
      <w:r w:rsidR="002E537C" w:rsidRPr="00C674FE">
        <w:rPr>
          <w:rFonts w:ascii="Aptos" w:hAnsi="Aptos"/>
        </w:rPr>
        <w:t>, die dort leben,</w:t>
      </w:r>
      <w:r w:rsidRPr="00C674FE">
        <w:rPr>
          <w:rFonts w:ascii="Aptos" w:hAnsi="Aptos"/>
        </w:rPr>
        <w:t xml:space="preserve"> haben es uns so erzählt, eine Reporterin hat uns ihre Geschichten mitgebracht. </w:t>
      </w:r>
      <w:proofErr w:type="spellStart"/>
      <w:r w:rsidRPr="00C674FE">
        <w:rPr>
          <w:rFonts w:ascii="Aptos" w:hAnsi="Aptos"/>
        </w:rPr>
        <w:t>Mbizvo</w:t>
      </w:r>
      <w:proofErr w:type="spellEnd"/>
      <w:r w:rsidRPr="00C674FE">
        <w:rPr>
          <w:rFonts w:ascii="Aptos" w:hAnsi="Aptos"/>
        </w:rPr>
        <w:t xml:space="preserve"> liegt südlich der Hauptstadt Harare in Simbabwe. Simbabwe </w:t>
      </w:r>
      <w:r w:rsidR="000864AE">
        <w:rPr>
          <w:rFonts w:ascii="Aptos" w:hAnsi="Aptos"/>
        </w:rPr>
        <w:t>ist reich an Bodenschätzen. Fruchtbare Böden und gute klimatische Bedingungen ermöglichten bis zu Beginn des neuen Jahrtausends eine</w:t>
      </w:r>
      <w:r w:rsidRPr="00C674FE">
        <w:rPr>
          <w:rFonts w:ascii="Aptos" w:hAnsi="Aptos"/>
        </w:rPr>
        <w:t xml:space="preserve"> </w:t>
      </w:r>
      <w:r w:rsidR="000864AE">
        <w:rPr>
          <w:rFonts w:ascii="Aptos" w:hAnsi="Aptos"/>
        </w:rPr>
        <w:t>e</w:t>
      </w:r>
      <w:r w:rsidRPr="00C674FE">
        <w:rPr>
          <w:rFonts w:ascii="Aptos" w:hAnsi="Aptos"/>
        </w:rPr>
        <w:t>rtragreiche Landwirtschaf</w:t>
      </w:r>
      <w:r w:rsidR="000864AE">
        <w:rPr>
          <w:rFonts w:ascii="Aptos" w:hAnsi="Aptos"/>
        </w:rPr>
        <w:t xml:space="preserve">t, von der auch die Nachbarländer im südlichen Afrika profitieren konnten. </w:t>
      </w:r>
      <w:r w:rsidRPr="00C674FE">
        <w:rPr>
          <w:rFonts w:ascii="Aptos" w:hAnsi="Aptos"/>
        </w:rPr>
        <w:t xml:space="preserve">Doch </w:t>
      </w:r>
      <w:r w:rsidR="000864AE">
        <w:rPr>
          <w:rFonts w:ascii="Aptos" w:hAnsi="Aptos"/>
        </w:rPr>
        <w:t xml:space="preserve">heute steckt </w:t>
      </w:r>
      <w:r w:rsidRPr="00C674FE">
        <w:rPr>
          <w:rFonts w:ascii="Aptos" w:hAnsi="Aptos"/>
        </w:rPr>
        <w:t>das Land in der Krise</w:t>
      </w:r>
      <w:r w:rsidR="00EE5C69">
        <w:rPr>
          <w:rFonts w:ascii="Aptos" w:hAnsi="Aptos"/>
        </w:rPr>
        <w:t>, die global verursacht ist</w:t>
      </w:r>
      <w:r w:rsidRPr="00C674FE">
        <w:rPr>
          <w:rFonts w:ascii="Aptos" w:hAnsi="Aptos"/>
        </w:rPr>
        <w:t>. D</w:t>
      </w:r>
      <w:r w:rsidR="002E537C" w:rsidRPr="00C674FE">
        <w:rPr>
          <w:rFonts w:ascii="Aptos" w:hAnsi="Aptos"/>
        </w:rPr>
        <w:t>ie Folgen des</w:t>
      </w:r>
      <w:r w:rsidRPr="00C674FE">
        <w:rPr>
          <w:rFonts w:ascii="Aptos" w:hAnsi="Aptos"/>
        </w:rPr>
        <w:t xml:space="preserve"> menschengemachte</w:t>
      </w:r>
      <w:r w:rsidR="00D15C31" w:rsidRPr="00C674FE">
        <w:rPr>
          <w:rFonts w:ascii="Aptos" w:hAnsi="Aptos"/>
        </w:rPr>
        <w:t>n</w:t>
      </w:r>
      <w:r w:rsidRPr="00C674FE">
        <w:rPr>
          <w:rFonts w:ascii="Aptos" w:hAnsi="Aptos"/>
        </w:rPr>
        <w:t xml:space="preserve"> Klimawandel</w:t>
      </w:r>
      <w:r w:rsidR="002E537C" w:rsidRPr="00C674FE">
        <w:rPr>
          <w:rFonts w:ascii="Aptos" w:hAnsi="Aptos"/>
        </w:rPr>
        <w:t>s</w:t>
      </w:r>
      <w:r w:rsidRPr="00C674FE">
        <w:rPr>
          <w:rFonts w:ascii="Aptos" w:hAnsi="Aptos"/>
        </w:rPr>
        <w:t xml:space="preserve"> </w:t>
      </w:r>
      <w:r w:rsidR="000864AE">
        <w:rPr>
          <w:rFonts w:ascii="Aptos" w:hAnsi="Aptos"/>
        </w:rPr>
        <w:t>haben die</w:t>
      </w:r>
      <w:r w:rsidRPr="00C674FE">
        <w:rPr>
          <w:rFonts w:ascii="Aptos" w:hAnsi="Aptos"/>
        </w:rPr>
        <w:t xml:space="preserve"> einst so üppige Natur</w:t>
      </w:r>
      <w:r w:rsidR="000864AE">
        <w:rPr>
          <w:rFonts w:ascii="Aptos" w:hAnsi="Aptos"/>
        </w:rPr>
        <w:t xml:space="preserve"> </w:t>
      </w:r>
      <w:r w:rsidRPr="00C674FE">
        <w:rPr>
          <w:rFonts w:ascii="Aptos" w:hAnsi="Aptos"/>
        </w:rPr>
        <w:t>ausgedörrt</w:t>
      </w:r>
      <w:r w:rsidR="000864AE">
        <w:rPr>
          <w:rFonts w:ascii="Aptos" w:hAnsi="Aptos"/>
        </w:rPr>
        <w:t xml:space="preserve">: </w:t>
      </w:r>
      <w:r w:rsidRPr="00C674FE">
        <w:rPr>
          <w:rFonts w:ascii="Aptos" w:hAnsi="Aptos"/>
        </w:rPr>
        <w:t xml:space="preserve"> Dornen</w:t>
      </w:r>
      <w:r w:rsidR="000864AE">
        <w:rPr>
          <w:rFonts w:ascii="Aptos" w:hAnsi="Aptos"/>
        </w:rPr>
        <w:t xml:space="preserve"> </w:t>
      </w:r>
      <w:r w:rsidRPr="00C674FE">
        <w:rPr>
          <w:rFonts w:ascii="Aptos" w:hAnsi="Aptos"/>
        </w:rPr>
        <w:t>und staubtrockene B</w:t>
      </w:r>
      <w:r w:rsidR="000864AE">
        <w:rPr>
          <w:rFonts w:ascii="Aptos" w:hAnsi="Aptos"/>
        </w:rPr>
        <w:t>ö</w:t>
      </w:r>
      <w:r w:rsidRPr="00C674FE">
        <w:rPr>
          <w:rFonts w:ascii="Aptos" w:hAnsi="Aptos"/>
        </w:rPr>
        <w:t xml:space="preserve">den </w:t>
      </w:r>
      <w:r w:rsidR="00D1572C">
        <w:rPr>
          <w:rFonts w:ascii="Aptos" w:hAnsi="Aptos"/>
        </w:rPr>
        <w:t>bestimmen den Anblick</w:t>
      </w:r>
      <w:r w:rsidR="00EA41E5">
        <w:rPr>
          <w:rFonts w:ascii="Aptos" w:hAnsi="Aptos"/>
        </w:rPr>
        <w:t>, auch</w:t>
      </w:r>
      <w:r w:rsidR="00D1572C">
        <w:rPr>
          <w:rFonts w:ascii="Aptos" w:hAnsi="Aptos"/>
        </w:rPr>
        <w:t xml:space="preserve"> rund um </w:t>
      </w:r>
      <w:proofErr w:type="spellStart"/>
      <w:r w:rsidR="00D1572C">
        <w:rPr>
          <w:rFonts w:ascii="Aptos" w:hAnsi="Aptos"/>
        </w:rPr>
        <w:t>Mbizvo</w:t>
      </w:r>
      <w:proofErr w:type="spellEnd"/>
      <w:r w:rsidRPr="00C674FE">
        <w:rPr>
          <w:rFonts w:ascii="Aptos" w:hAnsi="Aptos"/>
        </w:rPr>
        <w:t xml:space="preserve">. Wenn die Natur </w:t>
      </w:r>
      <w:r w:rsidR="00D1572C">
        <w:rPr>
          <w:rFonts w:ascii="Aptos" w:hAnsi="Aptos"/>
        </w:rPr>
        <w:t>sich so verändert</w:t>
      </w:r>
      <w:r w:rsidRPr="00C674FE">
        <w:rPr>
          <w:rFonts w:ascii="Aptos" w:hAnsi="Aptos"/>
        </w:rPr>
        <w:t xml:space="preserve">, hat das </w:t>
      </w:r>
      <w:r w:rsidR="00D1572C">
        <w:rPr>
          <w:rFonts w:ascii="Aptos" w:hAnsi="Aptos"/>
        </w:rPr>
        <w:t>Konsequenzen</w:t>
      </w:r>
      <w:r w:rsidRPr="00C674FE">
        <w:rPr>
          <w:rFonts w:ascii="Aptos" w:hAnsi="Aptos"/>
        </w:rPr>
        <w:t xml:space="preserve">. </w:t>
      </w:r>
      <w:r w:rsidR="00EA41E5">
        <w:rPr>
          <w:rFonts w:ascii="Aptos" w:hAnsi="Aptos"/>
        </w:rPr>
        <w:t>D</w:t>
      </w:r>
      <w:r w:rsidRPr="00C674FE">
        <w:rPr>
          <w:rFonts w:ascii="Aptos" w:hAnsi="Aptos"/>
        </w:rPr>
        <w:t>er Grundwasserspiegel</w:t>
      </w:r>
      <w:r w:rsidR="00EA41E5">
        <w:rPr>
          <w:rFonts w:ascii="Aptos" w:hAnsi="Aptos"/>
        </w:rPr>
        <w:t xml:space="preserve"> liegt</w:t>
      </w:r>
      <w:r w:rsidRPr="00C674FE">
        <w:rPr>
          <w:rFonts w:ascii="Aptos" w:hAnsi="Aptos"/>
        </w:rPr>
        <w:t xml:space="preserve"> </w:t>
      </w:r>
      <w:r w:rsidR="00D1572C">
        <w:rPr>
          <w:rFonts w:ascii="Aptos" w:hAnsi="Aptos"/>
        </w:rPr>
        <w:t xml:space="preserve">inzwischen </w:t>
      </w:r>
      <w:r w:rsidRPr="00C674FE">
        <w:rPr>
          <w:rFonts w:ascii="Aptos" w:hAnsi="Aptos"/>
        </w:rPr>
        <w:t xml:space="preserve">sehr tief, Brunnenbau </w:t>
      </w:r>
      <w:r w:rsidR="00EA41E5">
        <w:rPr>
          <w:rFonts w:ascii="Aptos" w:hAnsi="Aptos"/>
        </w:rPr>
        <w:t xml:space="preserve">ist </w:t>
      </w:r>
      <w:r w:rsidR="00D15C31" w:rsidRPr="00C674FE">
        <w:rPr>
          <w:rFonts w:ascii="Aptos" w:hAnsi="Aptos"/>
        </w:rPr>
        <w:t>nur bedingt</w:t>
      </w:r>
      <w:r w:rsidRPr="00C674FE">
        <w:rPr>
          <w:rFonts w:ascii="Aptos" w:hAnsi="Aptos"/>
        </w:rPr>
        <w:t xml:space="preserve"> möglich. Die Ernten</w:t>
      </w:r>
      <w:r w:rsidR="00EA41E5">
        <w:rPr>
          <w:rFonts w:ascii="Aptos" w:hAnsi="Aptos"/>
        </w:rPr>
        <w:t xml:space="preserve"> der Dorfgemeinschaft</w:t>
      </w:r>
      <w:r w:rsidRPr="00C674FE">
        <w:rPr>
          <w:rFonts w:ascii="Aptos" w:hAnsi="Aptos"/>
        </w:rPr>
        <w:t xml:space="preserve"> schrumpften, Bewässerung </w:t>
      </w:r>
      <w:r w:rsidR="00D1572C">
        <w:rPr>
          <w:rFonts w:ascii="Aptos" w:hAnsi="Aptos"/>
        </w:rPr>
        <w:t xml:space="preserve">war </w:t>
      </w:r>
      <w:r w:rsidR="00D15C31" w:rsidRPr="00C674FE">
        <w:rPr>
          <w:rFonts w:ascii="Aptos" w:hAnsi="Aptos"/>
        </w:rPr>
        <w:t>kaum</w:t>
      </w:r>
      <w:r w:rsidRPr="00C674FE">
        <w:rPr>
          <w:rFonts w:ascii="Aptos" w:hAnsi="Aptos"/>
        </w:rPr>
        <w:t xml:space="preserve"> </w:t>
      </w:r>
      <w:r w:rsidR="00D1572C">
        <w:rPr>
          <w:rFonts w:ascii="Aptos" w:hAnsi="Aptos"/>
        </w:rPr>
        <w:t>machbar</w:t>
      </w:r>
      <w:r w:rsidRPr="00C674FE">
        <w:rPr>
          <w:rFonts w:ascii="Aptos" w:hAnsi="Aptos"/>
        </w:rPr>
        <w:t xml:space="preserve">. Das Warten auf den Regen bestimmte alles. Eine Mahlzeit am Tag – das war </w:t>
      </w:r>
      <w:r w:rsidR="002E537C" w:rsidRPr="00C674FE">
        <w:rPr>
          <w:rFonts w:ascii="Aptos" w:hAnsi="Aptos"/>
        </w:rPr>
        <w:t xml:space="preserve">lange </w:t>
      </w:r>
      <w:r w:rsidRPr="00C674FE">
        <w:rPr>
          <w:rFonts w:ascii="Aptos" w:hAnsi="Aptos"/>
        </w:rPr>
        <w:t xml:space="preserve">die Realität. </w:t>
      </w:r>
    </w:p>
    <w:p w14:paraId="10540F3C" w14:textId="68E48AAB" w:rsidR="00AB5506" w:rsidRPr="00C674FE" w:rsidRDefault="00EA41E5" w:rsidP="00222BDC">
      <w:pPr>
        <w:rPr>
          <w:rFonts w:ascii="Aptos" w:hAnsi="Aptos"/>
        </w:rPr>
      </w:pPr>
      <w:r>
        <w:rPr>
          <w:rFonts w:ascii="Aptos" w:hAnsi="Aptos"/>
        </w:rPr>
        <w:t>E</w:t>
      </w:r>
      <w:r w:rsidR="00AB5506" w:rsidRPr="00C674FE">
        <w:rPr>
          <w:rFonts w:ascii="Aptos" w:hAnsi="Aptos"/>
        </w:rPr>
        <w:t xml:space="preserve">ine Realität, die ihre Spuren hinterlässt: sich machtlos </w:t>
      </w:r>
      <w:r>
        <w:rPr>
          <w:rFonts w:ascii="Aptos" w:hAnsi="Aptos"/>
        </w:rPr>
        <w:t xml:space="preserve">zu </w:t>
      </w:r>
      <w:r w:rsidR="00AB5506" w:rsidRPr="00C674FE">
        <w:rPr>
          <w:rFonts w:ascii="Aptos" w:hAnsi="Aptos"/>
        </w:rPr>
        <w:t xml:space="preserve">fühlen und wütend </w:t>
      </w:r>
      <w:r>
        <w:rPr>
          <w:rFonts w:ascii="Aptos" w:hAnsi="Aptos"/>
        </w:rPr>
        <w:t xml:space="preserve">zu </w:t>
      </w:r>
      <w:r w:rsidR="00AB5506" w:rsidRPr="00C674FE">
        <w:rPr>
          <w:rFonts w:ascii="Aptos" w:hAnsi="Aptos"/>
        </w:rPr>
        <w:t xml:space="preserve">werden – das könnte eine Folge sein. Und </w:t>
      </w:r>
      <w:r>
        <w:rPr>
          <w:rFonts w:ascii="Aptos" w:hAnsi="Aptos"/>
        </w:rPr>
        <w:t xml:space="preserve">dabei </w:t>
      </w:r>
      <w:r w:rsidR="00AB5506" w:rsidRPr="00C674FE">
        <w:rPr>
          <w:rFonts w:ascii="Aptos" w:hAnsi="Aptos"/>
        </w:rPr>
        <w:t>die immer bohrende Frage: Woher kommt eine Änderung? Wie können wir es schaffen, dass sich das bessert?</w:t>
      </w:r>
    </w:p>
    <w:p w14:paraId="5CD7A121" w14:textId="41A88863" w:rsidR="00AB5506" w:rsidRPr="00C674FE" w:rsidRDefault="00AB5506" w:rsidP="00222BDC">
      <w:pPr>
        <w:rPr>
          <w:rFonts w:ascii="Aptos" w:hAnsi="Aptos"/>
        </w:rPr>
      </w:pPr>
      <w:r w:rsidRPr="00C674FE">
        <w:rPr>
          <w:rFonts w:ascii="Aptos" w:hAnsi="Aptos"/>
        </w:rPr>
        <w:t>Der Schlüssel lag in den M</w:t>
      </w:r>
      <w:r w:rsidR="002E537C" w:rsidRPr="00C674FE">
        <w:rPr>
          <w:rFonts w:ascii="Aptos" w:hAnsi="Aptos"/>
        </w:rPr>
        <w:t xml:space="preserve">enschen von </w:t>
      </w:r>
      <w:proofErr w:type="spellStart"/>
      <w:r w:rsidR="002E537C" w:rsidRPr="00C674FE">
        <w:rPr>
          <w:rFonts w:ascii="Aptos" w:hAnsi="Aptos"/>
        </w:rPr>
        <w:t>Mbizvo</w:t>
      </w:r>
      <w:proofErr w:type="spellEnd"/>
      <w:r w:rsidR="002E537C" w:rsidRPr="00C674FE">
        <w:rPr>
          <w:rFonts w:ascii="Aptos" w:hAnsi="Aptos"/>
        </w:rPr>
        <w:t xml:space="preserve"> selbst. E</w:t>
      </w:r>
      <w:r w:rsidRPr="00C674FE">
        <w:rPr>
          <w:rFonts w:ascii="Aptos" w:hAnsi="Aptos"/>
        </w:rPr>
        <w:t xml:space="preserve">in paar Impulse </w:t>
      </w:r>
      <w:r w:rsidR="002E537C" w:rsidRPr="00C674FE">
        <w:rPr>
          <w:rFonts w:ascii="Aptos" w:hAnsi="Aptos"/>
        </w:rPr>
        <w:t>ermutigten sie</w:t>
      </w:r>
      <w:r w:rsidRPr="00C674FE">
        <w:rPr>
          <w:rFonts w:ascii="Aptos" w:hAnsi="Aptos"/>
        </w:rPr>
        <w:t>, sich ihrer eigenen Kraft zu vergewissern. Die</w:t>
      </w:r>
      <w:r w:rsidR="002768B8">
        <w:rPr>
          <w:rFonts w:ascii="Aptos" w:hAnsi="Aptos"/>
        </w:rPr>
        <w:t>se</w:t>
      </w:r>
      <w:r w:rsidRPr="00C674FE">
        <w:rPr>
          <w:rFonts w:ascii="Aptos" w:hAnsi="Aptos"/>
        </w:rPr>
        <w:t xml:space="preserve"> Impulse kamen von </w:t>
      </w:r>
      <w:r w:rsidR="002768B8">
        <w:rPr>
          <w:rFonts w:ascii="Aptos" w:hAnsi="Aptos"/>
        </w:rPr>
        <w:t>Mi</w:t>
      </w:r>
      <w:r w:rsidR="002E0BEF">
        <w:rPr>
          <w:rFonts w:ascii="Aptos" w:hAnsi="Aptos"/>
        </w:rPr>
        <w:t>tarbeiter*innen</w:t>
      </w:r>
      <w:r w:rsidR="002768B8" w:rsidRPr="00C674FE">
        <w:rPr>
          <w:rFonts w:ascii="Aptos" w:hAnsi="Aptos"/>
        </w:rPr>
        <w:t xml:space="preserve"> </w:t>
      </w:r>
      <w:r w:rsidRPr="00C674FE">
        <w:rPr>
          <w:rFonts w:ascii="Aptos" w:hAnsi="Aptos"/>
        </w:rPr>
        <w:t>einer Organisation der Methodistischen Kirche</w:t>
      </w:r>
      <w:r w:rsidR="00682E4F" w:rsidRPr="00C674FE">
        <w:rPr>
          <w:rFonts w:ascii="Aptos" w:hAnsi="Aptos"/>
        </w:rPr>
        <w:t xml:space="preserve">: </w:t>
      </w:r>
      <w:r w:rsidR="00EE5C69" w:rsidRPr="00EE5C69">
        <w:rPr>
          <w:rFonts w:ascii="Aptos" w:hAnsi="Aptos"/>
        </w:rPr>
        <w:t xml:space="preserve">MeDRA ist eine </w:t>
      </w:r>
      <w:r w:rsidR="00BB7C3B" w:rsidRPr="00EE5C69">
        <w:rPr>
          <w:rFonts w:ascii="Aptos" w:hAnsi="Aptos"/>
        </w:rPr>
        <w:t>christlich</w:t>
      </w:r>
      <w:r w:rsidR="00BB7C3B">
        <w:rPr>
          <w:rFonts w:ascii="Aptos" w:hAnsi="Aptos"/>
        </w:rPr>
        <w:t>e,</w:t>
      </w:r>
      <w:r w:rsidR="00EE5C69" w:rsidRPr="00EE5C69">
        <w:rPr>
          <w:rFonts w:ascii="Aptos" w:hAnsi="Aptos"/>
        </w:rPr>
        <w:t xml:space="preserve"> lokale Nichtregierungsorganisation</w:t>
      </w:r>
      <w:r w:rsidR="00EE5C69">
        <w:rPr>
          <w:rFonts w:ascii="Aptos" w:hAnsi="Aptos"/>
        </w:rPr>
        <w:t>.</w:t>
      </w:r>
      <w:r w:rsidR="00682E4F" w:rsidRPr="00C674FE">
        <w:rPr>
          <w:rFonts w:ascii="Aptos" w:hAnsi="Aptos"/>
        </w:rPr>
        <w:t xml:space="preserve"> Die </w:t>
      </w:r>
      <w:r w:rsidR="00EE5C69">
        <w:rPr>
          <w:rFonts w:ascii="Aptos" w:hAnsi="Aptos"/>
        </w:rPr>
        <w:t>Mitarbeitenden</w:t>
      </w:r>
      <w:r w:rsidR="00EE5C69" w:rsidRPr="00C674FE">
        <w:rPr>
          <w:rFonts w:ascii="Aptos" w:hAnsi="Aptos"/>
        </w:rPr>
        <w:t xml:space="preserve"> </w:t>
      </w:r>
      <w:r w:rsidR="00682E4F" w:rsidRPr="00C674FE">
        <w:rPr>
          <w:rFonts w:ascii="Aptos" w:hAnsi="Aptos"/>
        </w:rPr>
        <w:t xml:space="preserve">von MEDRA setzen sich schon seit 2004 dafür ein, dass sich im Land Simbabwe die Existenzbedingungen verbessern, besonders die Wasser- und Sanitärversorgung. MEDRA, als Partnerorganisation von Brot für die Welt, arbeitet derzeit mit rund 4000 </w:t>
      </w:r>
      <w:r w:rsidR="00BD2C42" w:rsidRPr="00C674FE">
        <w:rPr>
          <w:rFonts w:ascii="Aptos" w:hAnsi="Aptos"/>
        </w:rPr>
        <w:t>Menschen im</w:t>
      </w:r>
      <w:r w:rsidR="00682E4F" w:rsidRPr="00C674FE">
        <w:rPr>
          <w:rFonts w:ascii="Aptos" w:hAnsi="Aptos"/>
        </w:rPr>
        <w:t xml:space="preserve"> Distrikt </w:t>
      </w:r>
      <w:proofErr w:type="spellStart"/>
      <w:r w:rsidR="00682E4F" w:rsidRPr="00C674FE">
        <w:rPr>
          <w:rFonts w:ascii="Aptos" w:hAnsi="Aptos"/>
        </w:rPr>
        <w:t>Gokwe</w:t>
      </w:r>
      <w:proofErr w:type="spellEnd"/>
      <w:r w:rsidR="00682E4F" w:rsidRPr="00C674FE">
        <w:rPr>
          <w:rFonts w:ascii="Aptos" w:hAnsi="Aptos"/>
        </w:rPr>
        <w:t xml:space="preserve"> zusammen – der Distrikt, in dem auch der Ort </w:t>
      </w:r>
      <w:proofErr w:type="spellStart"/>
      <w:r w:rsidR="00682E4F" w:rsidRPr="00C674FE">
        <w:rPr>
          <w:rFonts w:ascii="Aptos" w:hAnsi="Aptos"/>
        </w:rPr>
        <w:t>Mbizvo</w:t>
      </w:r>
      <w:proofErr w:type="spellEnd"/>
      <w:r w:rsidR="00682E4F" w:rsidRPr="00C674FE">
        <w:rPr>
          <w:rFonts w:ascii="Aptos" w:hAnsi="Aptos"/>
        </w:rPr>
        <w:t xml:space="preserve"> liegt. </w:t>
      </w:r>
      <w:proofErr w:type="spellStart"/>
      <w:r w:rsidR="00E15854" w:rsidRPr="00C674FE">
        <w:rPr>
          <w:rFonts w:ascii="Aptos" w:hAnsi="Aptos"/>
        </w:rPr>
        <w:t>Mbizvo</w:t>
      </w:r>
      <w:proofErr w:type="spellEnd"/>
      <w:r w:rsidR="00E15854" w:rsidRPr="00C674FE">
        <w:rPr>
          <w:rFonts w:ascii="Aptos" w:hAnsi="Aptos"/>
        </w:rPr>
        <w:t xml:space="preserve"> war bisher eine der </w:t>
      </w:r>
      <w:r w:rsidR="00645982">
        <w:rPr>
          <w:rFonts w:ascii="Aptos" w:hAnsi="Aptos"/>
        </w:rPr>
        <w:t>am stärksten von Armut betroffenen</w:t>
      </w:r>
      <w:r w:rsidR="00645982" w:rsidRPr="00C674FE">
        <w:rPr>
          <w:rFonts w:ascii="Aptos" w:hAnsi="Aptos"/>
        </w:rPr>
        <w:t xml:space="preserve"> </w:t>
      </w:r>
      <w:r w:rsidR="00E15854" w:rsidRPr="00C674FE">
        <w:rPr>
          <w:rFonts w:ascii="Aptos" w:hAnsi="Aptos"/>
        </w:rPr>
        <w:t xml:space="preserve">Landgemeinden im Distrikt. </w:t>
      </w:r>
    </w:p>
    <w:p w14:paraId="4D4B57FD" w14:textId="73788326" w:rsidR="003E4A7B" w:rsidRDefault="00682E4F" w:rsidP="00222BDC">
      <w:pPr>
        <w:rPr>
          <w:ins w:id="0" w:author="Bethge, Mareike" w:date="2026-10-02T17:33:00Z" w16du:dateUtc="2026-10-02T15:33:00Z"/>
          <w:rFonts w:ascii="Aptos" w:hAnsi="Aptos"/>
        </w:rPr>
      </w:pPr>
      <w:r w:rsidRPr="00C674FE">
        <w:rPr>
          <w:rFonts w:ascii="Aptos" w:hAnsi="Aptos"/>
        </w:rPr>
        <w:t xml:space="preserve">Was sich verändert hat in </w:t>
      </w:r>
      <w:proofErr w:type="spellStart"/>
      <w:r w:rsidRPr="00C674FE">
        <w:rPr>
          <w:rFonts w:ascii="Aptos" w:hAnsi="Aptos"/>
        </w:rPr>
        <w:t>Mbizvo</w:t>
      </w:r>
      <w:proofErr w:type="spellEnd"/>
      <w:r w:rsidRPr="00C674FE">
        <w:rPr>
          <w:rFonts w:ascii="Aptos" w:hAnsi="Aptos"/>
        </w:rPr>
        <w:t xml:space="preserve">, kann man mit </w:t>
      </w:r>
      <w:r w:rsidR="0065295A">
        <w:rPr>
          <w:rFonts w:ascii="Aptos" w:hAnsi="Aptos"/>
        </w:rPr>
        <w:t xml:space="preserve">heute </w:t>
      </w:r>
      <w:r w:rsidRPr="00C674FE">
        <w:rPr>
          <w:rFonts w:ascii="Aptos" w:hAnsi="Aptos"/>
        </w:rPr>
        <w:t xml:space="preserve">Händen greifen. </w:t>
      </w:r>
      <w:r w:rsidR="00E15854" w:rsidRPr="00C674FE">
        <w:rPr>
          <w:rFonts w:ascii="Aptos" w:hAnsi="Aptos"/>
        </w:rPr>
        <w:t>Die Menschen im Dorf haben sich eine Struktur gegeben</w:t>
      </w:r>
      <w:r w:rsidR="00DF4761">
        <w:rPr>
          <w:rFonts w:ascii="Aptos" w:hAnsi="Aptos"/>
        </w:rPr>
        <w:t>, um den Herausforderungen gemeinsam begegnen zu können und tragfähige Lösungen zu erarbeiten</w:t>
      </w:r>
      <w:r w:rsidR="00E15854" w:rsidRPr="00C674FE">
        <w:rPr>
          <w:rFonts w:ascii="Aptos" w:hAnsi="Aptos"/>
        </w:rPr>
        <w:t>. Fast 50 von ihnen</w:t>
      </w:r>
      <w:r w:rsidR="0065295A">
        <w:rPr>
          <w:rFonts w:ascii="Aptos" w:hAnsi="Aptos"/>
        </w:rPr>
        <w:t>, vor allem Frauen,</w:t>
      </w:r>
      <w:r w:rsidR="00E15854" w:rsidRPr="00C674FE">
        <w:rPr>
          <w:rFonts w:ascii="Aptos" w:hAnsi="Aptos"/>
        </w:rPr>
        <w:t xml:space="preserve"> haben sich in fünf Gruppen zusammengeschlossen. Diese Gruppen halten engen Kontakt, sie werden gemeinsam </w:t>
      </w:r>
      <w:r w:rsidR="000D6170" w:rsidRPr="00C674FE">
        <w:rPr>
          <w:rFonts w:ascii="Aptos" w:hAnsi="Aptos"/>
        </w:rPr>
        <w:t xml:space="preserve">darin </w:t>
      </w:r>
      <w:r w:rsidR="00E15854" w:rsidRPr="00C674FE">
        <w:rPr>
          <w:rFonts w:ascii="Aptos" w:hAnsi="Aptos"/>
        </w:rPr>
        <w:t>geschult, ihre Anbaumethoden an die veränderte klimatische Lage anzupassen. Zusätzlich bekam jede Gruppe zu Projektbeginn einige Ziegen. Nun halten die Gruppen zusammen Kleinvieh und hinter ihren Häusern gedeihen Mais und Hirse</w:t>
      </w:r>
      <w:r w:rsidR="000D6170" w:rsidRPr="00C674FE">
        <w:rPr>
          <w:rFonts w:ascii="Aptos" w:hAnsi="Aptos"/>
        </w:rPr>
        <w:t xml:space="preserve">, Bohnen, Spinat und Erdnüsse. </w:t>
      </w:r>
    </w:p>
    <w:p w14:paraId="123C0DBF" w14:textId="082AB4CF" w:rsidR="00C674FE" w:rsidRDefault="000D6170" w:rsidP="00222BDC">
      <w:pPr>
        <w:rPr>
          <w:rFonts w:ascii="Aptos" w:hAnsi="Aptos"/>
        </w:rPr>
      </w:pPr>
      <w:r w:rsidRPr="00C674FE">
        <w:rPr>
          <w:rFonts w:ascii="Aptos" w:hAnsi="Aptos"/>
        </w:rPr>
        <w:lastRenderedPageBreak/>
        <w:t>I</w:t>
      </w:r>
      <w:r w:rsidR="003E4A7B">
        <w:rPr>
          <w:rFonts w:ascii="Aptos" w:hAnsi="Aptos"/>
        </w:rPr>
        <w:t>n</w:t>
      </w:r>
      <w:r w:rsidRPr="00C674FE">
        <w:rPr>
          <w:rFonts w:ascii="Aptos" w:hAnsi="Aptos"/>
        </w:rPr>
        <w:t xml:space="preserve"> </w:t>
      </w:r>
      <w:proofErr w:type="spellStart"/>
      <w:r w:rsidRPr="00C674FE">
        <w:rPr>
          <w:rFonts w:ascii="Aptos" w:hAnsi="Aptos"/>
        </w:rPr>
        <w:t>Mbizvo</w:t>
      </w:r>
      <w:proofErr w:type="spellEnd"/>
      <w:r w:rsidRPr="00C674FE">
        <w:rPr>
          <w:rFonts w:ascii="Aptos" w:hAnsi="Aptos"/>
        </w:rPr>
        <w:t xml:space="preserve"> leben viele Familien ohne die Männer, die oft als Goldsucher, Erntehelfer oder Bauarbeiter weit entfernt versuchen,</w:t>
      </w:r>
      <w:r w:rsidR="003E4A7B" w:rsidRPr="00C674FE">
        <w:rPr>
          <w:rFonts w:ascii="Aptos" w:hAnsi="Aptos"/>
        </w:rPr>
        <w:t xml:space="preserve"> </w:t>
      </w:r>
      <w:r w:rsidRPr="00C674FE">
        <w:rPr>
          <w:rFonts w:ascii="Aptos" w:hAnsi="Aptos"/>
        </w:rPr>
        <w:t xml:space="preserve">Geld zu verdienen. Dass die Gruppen sich selbst organisieren und selbst Verantwortung tragen, macht die Frauen von </w:t>
      </w:r>
      <w:proofErr w:type="spellStart"/>
      <w:r w:rsidRPr="00C674FE">
        <w:rPr>
          <w:rFonts w:ascii="Aptos" w:hAnsi="Aptos"/>
        </w:rPr>
        <w:t>Mbizvo</w:t>
      </w:r>
      <w:proofErr w:type="spellEnd"/>
      <w:r w:rsidRPr="00C674FE">
        <w:rPr>
          <w:rFonts w:ascii="Aptos" w:hAnsi="Aptos"/>
        </w:rPr>
        <w:t xml:space="preserve"> stark. Sie entscheiden selbst, legen Teilbeträge ihres Geldes zusammen, um Dinge gemeinsam anzuschaffen oder reparieren zu lassen. Lange war </w:t>
      </w:r>
      <w:r w:rsidR="003E4A7B">
        <w:rPr>
          <w:rFonts w:ascii="Aptos" w:hAnsi="Aptos"/>
        </w:rPr>
        <w:t>die Versorgung mit sicherem</w:t>
      </w:r>
      <w:r w:rsidR="003E4A7B" w:rsidRPr="00C674FE">
        <w:rPr>
          <w:rFonts w:ascii="Aptos" w:hAnsi="Aptos"/>
        </w:rPr>
        <w:t xml:space="preserve"> </w:t>
      </w:r>
      <w:r w:rsidRPr="00C674FE">
        <w:rPr>
          <w:rFonts w:ascii="Aptos" w:hAnsi="Aptos"/>
        </w:rPr>
        <w:t>Trinkwasser ein Problem</w:t>
      </w:r>
      <w:r w:rsidR="003E4A7B">
        <w:rPr>
          <w:rFonts w:ascii="Aptos" w:hAnsi="Aptos"/>
        </w:rPr>
        <w:t xml:space="preserve"> wegen des außergewöhnlich tiefen </w:t>
      </w:r>
      <w:r w:rsidRPr="00C674FE">
        <w:rPr>
          <w:rFonts w:ascii="Aptos" w:hAnsi="Aptos"/>
        </w:rPr>
        <w:t>Grundwasserspiegel</w:t>
      </w:r>
      <w:r w:rsidR="003E4A7B">
        <w:rPr>
          <w:rFonts w:ascii="Aptos" w:hAnsi="Aptos"/>
        </w:rPr>
        <w:t>s</w:t>
      </w:r>
      <w:r w:rsidRPr="00C674FE">
        <w:rPr>
          <w:rFonts w:ascii="Aptos" w:hAnsi="Aptos"/>
        </w:rPr>
        <w:t xml:space="preserve">. Das von </w:t>
      </w:r>
      <w:r w:rsidR="003E4A7B">
        <w:rPr>
          <w:rFonts w:ascii="Aptos" w:hAnsi="Aptos"/>
        </w:rPr>
        <w:t xml:space="preserve">offenen </w:t>
      </w:r>
      <w:r w:rsidRPr="00C674FE">
        <w:rPr>
          <w:rFonts w:ascii="Aptos" w:hAnsi="Aptos"/>
        </w:rPr>
        <w:t>Wasserstellen herbeige</w:t>
      </w:r>
      <w:r w:rsidR="003E4A7B">
        <w:rPr>
          <w:rFonts w:ascii="Aptos" w:hAnsi="Aptos"/>
        </w:rPr>
        <w:t>tragene</w:t>
      </w:r>
      <w:r w:rsidRPr="00C674FE">
        <w:rPr>
          <w:rFonts w:ascii="Aptos" w:hAnsi="Aptos"/>
        </w:rPr>
        <w:t xml:space="preserve"> Wasser ist nicht sauber, die Kinder wurden häufig krank. </w:t>
      </w:r>
      <w:r w:rsidR="00BD2C42" w:rsidRPr="00C674FE">
        <w:rPr>
          <w:rFonts w:ascii="Aptos" w:hAnsi="Aptos"/>
        </w:rPr>
        <w:t xml:space="preserve">Eine eigene Toilette hatte keine Familie im Dorf. </w:t>
      </w:r>
      <w:r w:rsidRPr="00C674FE">
        <w:rPr>
          <w:rFonts w:ascii="Aptos" w:hAnsi="Aptos"/>
        </w:rPr>
        <w:t xml:space="preserve">Zusammen mit MEDRA haben die </w:t>
      </w:r>
      <w:r w:rsidR="003E4A7B">
        <w:rPr>
          <w:rFonts w:ascii="Aptos" w:hAnsi="Aptos"/>
        </w:rPr>
        <w:t xml:space="preserve">Frauen und ihre </w:t>
      </w:r>
      <w:r w:rsidRPr="00C674FE">
        <w:rPr>
          <w:rFonts w:ascii="Aptos" w:hAnsi="Aptos"/>
        </w:rPr>
        <w:t xml:space="preserve">Familien </w:t>
      </w:r>
      <w:r w:rsidR="003E4A7B">
        <w:rPr>
          <w:rFonts w:ascii="Aptos" w:hAnsi="Aptos"/>
        </w:rPr>
        <w:t xml:space="preserve">inzwischen </w:t>
      </w:r>
      <w:r w:rsidRPr="00C674FE">
        <w:rPr>
          <w:rFonts w:ascii="Aptos" w:hAnsi="Aptos"/>
        </w:rPr>
        <w:t>viel erreicht:</w:t>
      </w:r>
      <w:r w:rsidR="003E4A7B">
        <w:rPr>
          <w:rFonts w:ascii="Aptos" w:hAnsi="Aptos"/>
        </w:rPr>
        <w:t xml:space="preserve"> Sie haben</w:t>
      </w:r>
      <w:r w:rsidR="00BD2C42" w:rsidRPr="00C674FE">
        <w:rPr>
          <w:rFonts w:ascii="Aptos" w:hAnsi="Aptos"/>
        </w:rPr>
        <w:t xml:space="preserve"> Latrinen gebaut, </w:t>
      </w:r>
      <w:r w:rsidRPr="00C674FE">
        <w:rPr>
          <w:rFonts w:ascii="Aptos" w:hAnsi="Aptos"/>
        </w:rPr>
        <w:t>ein</w:t>
      </w:r>
      <w:r w:rsidR="003E4A7B">
        <w:rPr>
          <w:rFonts w:ascii="Aptos" w:hAnsi="Aptos"/>
        </w:rPr>
        <w:t>en</w:t>
      </w:r>
      <w:r w:rsidRPr="00C674FE">
        <w:rPr>
          <w:rFonts w:ascii="Aptos" w:hAnsi="Aptos"/>
        </w:rPr>
        <w:t xml:space="preserve"> solarbetriebene</w:t>
      </w:r>
      <w:r w:rsidR="003E4A7B">
        <w:rPr>
          <w:rFonts w:ascii="Aptos" w:hAnsi="Aptos"/>
        </w:rPr>
        <w:t>n</w:t>
      </w:r>
      <w:r w:rsidRPr="00C674FE">
        <w:rPr>
          <w:rFonts w:ascii="Aptos" w:hAnsi="Aptos"/>
        </w:rPr>
        <w:t xml:space="preserve"> Tiefbrunnen errichtet und ein Rohrleitungssystem für den Gemeinschaftsgarten. </w:t>
      </w:r>
    </w:p>
    <w:p w14:paraId="0199433A" w14:textId="4115F929" w:rsidR="00682E4F" w:rsidRPr="00C674FE" w:rsidRDefault="001E319A" w:rsidP="00222BDC">
      <w:pPr>
        <w:rPr>
          <w:rFonts w:ascii="Aptos" w:hAnsi="Aptos"/>
        </w:rPr>
      </w:pPr>
      <w:r>
        <w:rPr>
          <w:rFonts w:ascii="Aptos" w:hAnsi="Aptos"/>
        </w:rPr>
        <w:t>Und n</w:t>
      </w:r>
      <w:r w:rsidR="00BD2C42" w:rsidRPr="00C674FE">
        <w:rPr>
          <w:rFonts w:ascii="Aptos" w:hAnsi="Aptos"/>
        </w:rPr>
        <w:t xml:space="preserve">och lange sind die Ideen für das Leben in </w:t>
      </w:r>
      <w:proofErr w:type="spellStart"/>
      <w:r w:rsidR="00BD2C42" w:rsidRPr="00C674FE">
        <w:rPr>
          <w:rFonts w:ascii="Aptos" w:hAnsi="Aptos"/>
        </w:rPr>
        <w:t>Mbizvo</w:t>
      </w:r>
      <w:proofErr w:type="spellEnd"/>
      <w:r w:rsidR="00BD2C42" w:rsidRPr="00C674FE">
        <w:rPr>
          <w:rFonts w:ascii="Aptos" w:hAnsi="Aptos"/>
        </w:rPr>
        <w:t xml:space="preserve"> nicht ausgeschöpft: </w:t>
      </w:r>
      <w:r>
        <w:rPr>
          <w:rFonts w:ascii="Aptos" w:hAnsi="Aptos"/>
        </w:rPr>
        <w:t>K</w:t>
      </w:r>
      <w:r w:rsidR="00BD2C42" w:rsidRPr="00C674FE">
        <w:rPr>
          <w:rFonts w:ascii="Aptos" w:hAnsi="Aptos"/>
        </w:rPr>
        <w:t xml:space="preserve">limaresistentes Obstgehölz ist im Gespräch und Regenwasser-Auffangbehälter werden geplant. </w:t>
      </w:r>
      <w:r w:rsidR="000D6170" w:rsidRPr="00C674FE">
        <w:rPr>
          <w:rFonts w:ascii="Aptos" w:hAnsi="Aptos"/>
        </w:rPr>
        <w:t xml:space="preserve">Jeder Meilenstein macht die Menschen stolz und </w:t>
      </w:r>
      <w:r>
        <w:rPr>
          <w:rFonts w:ascii="Aptos" w:hAnsi="Aptos"/>
        </w:rPr>
        <w:t xml:space="preserve">stärkt ihr </w:t>
      </w:r>
      <w:r w:rsidR="000D6170" w:rsidRPr="00C674FE">
        <w:rPr>
          <w:rFonts w:ascii="Aptos" w:hAnsi="Aptos"/>
        </w:rPr>
        <w:t xml:space="preserve">Gefühl, dass sie mit ihrer eigenen </w:t>
      </w:r>
      <w:r w:rsidR="00BD2C42" w:rsidRPr="00C674FE">
        <w:rPr>
          <w:rFonts w:ascii="Aptos" w:hAnsi="Aptos"/>
        </w:rPr>
        <w:t>Kraft und</w:t>
      </w:r>
      <w:r w:rsidR="000D6170" w:rsidRPr="00C674FE">
        <w:rPr>
          <w:rFonts w:ascii="Aptos" w:hAnsi="Aptos"/>
        </w:rPr>
        <w:t xml:space="preserve"> mit eigenen Entscheidungen ihr Leben</w:t>
      </w:r>
      <w:r>
        <w:rPr>
          <w:rFonts w:ascii="Aptos" w:hAnsi="Aptos"/>
        </w:rPr>
        <w:t xml:space="preserve"> und das Zusammenleben positiv</w:t>
      </w:r>
      <w:r w:rsidR="000D6170" w:rsidRPr="00C674FE">
        <w:rPr>
          <w:rFonts w:ascii="Aptos" w:hAnsi="Aptos"/>
        </w:rPr>
        <w:t xml:space="preserve"> </w:t>
      </w:r>
      <w:r>
        <w:rPr>
          <w:rFonts w:ascii="Aptos" w:hAnsi="Aptos"/>
        </w:rPr>
        <w:t>verändern</w:t>
      </w:r>
      <w:r w:rsidRPr="00C674FE">
        <w:rPr>
          <w:rFonts w:ascii="Aptos" w:hAnsi="Aptos"/>
        </w:rPr>
        <w:t xml:space="preserve"> </w:t>
      </w:r>
      <w:r w:rsidR="000D6170" w:rsidRPr="00C674FE">
        <w:rPr>
          <w:rFonts w:ascii="Aptos" w:hAnsi="Aptos"/>
        </w:rPr>
        <w:t xml:space="preserve">können. </w:t>
      </w:r>
    </w:p>
    <w:p w14:paraId="5B546AE5" w14:textId="0483B9B4" w:rsidR="00BD2C42" w:rsidRPr="00C674FE" w:rsidRDefault="00BD2C42" w:rsidP="00222BDC">
      <w:pPr>
        <w:rPr>
          <w:rFonts w:ascii="Aptos" w:hAnsi="Aptos"/>
        </w:rPr>
      </w:pPr>
      <w:r w:rsidRPr="00C674FE">
        <w:rPr>
          <w:rFonts w:ascii="Aptos" w:hAnsi="Aptos"/>
        </w:rPr>
        <w:t xml:space="preserve">Der Aufbruch von Menschen, die Stärke, die wächst: Das </w:t>
      </w:r>
      <w:r w:rsidR="00494F88" w:rsidRPr="00C674FE">
        <w:rPr>
          <w:rFonts w:ascii="Aptos" w:hAnsi="Aptos"/>
        </w:rPr>
        <w:t>ist eine so einfache, so alltägliche Geschichte – und gerade darum ist sie die beste, um sie zum 1. Advent zu erzählen. Sich dem Leben zuzuwenden, das in den Menschen zu wecken, was</w:t>
      </w:r>
      <w:r w:rsidR="001E319A">
        <w:rPr>
          <w:rFonts w:ascii="Aptos" w:hAnsi="Aptos"/>
        </w:rPr>
        <w:t xml:space="preserve"> sie</w:t>
      </w:r>
      <w:r w:rsidR="00494F88" w:rsidRPr="00C674FE">
        <w:rPr>
          <w:rFonts w:ascii="Aptos" w:hAnsi="Aptos"/>
        </w:rPr>
        <w:t xml:space="preserve"> ihre eigene Kraft </w:t>
      </w:r>
      <w:r w:rsidR="001E319A">
        <w:rPr>
          <w:rFonts w:ascii="Aptos" w:hAnsi="Aptos"/>
        </w:rPr>
        <w:t>schöpfen lässt</w:t>
      </w:r>
      <w:r w:rsidR="001E319A" w:rsidRPr="00C674FE">
        <w:rPr>
          <w:rFonts w:ascii="Aptos" w:hAnsi="Aptos"/>
        </w:rPr>
        <w:t xml:space="preserve"> </w:t>
      </w:r>
      <w:r w:rsidR="00494F88" w:rsidRPr="00C674FE">
        <w:rPr>
          <w:rFonts w:ascii="Aptos" w:hAnsi="Aptos"/>
        </w:rPr>
        <w:t xml:space="preserve">und sie wieder neugierig und erfinderisch macht, das ist zutiefst friedlich. </w:t>
      </w:r>
    </w:p>
    <w:p w14:paraId="06AD34EF" w14:textId="7BB6A71F" w:rsidR="00494F88" w:rsidRPr="00C674FE" w:rsidRDefault="0019192A" w:rsidP="00494F88">
      <w:pPr>
        <w:rPr>
          <w:rFonts w:ascii="Aptos" w:hAnsi="Aptos"/>
          <w:b/>
          <w:bCs/>
          <w:color w:val="002060"/>
        </w:rPr>
      </w:pPr>
      <w:r w:rsidRPr="00C674FE">
        <w:rPr>
          <w:rFonts w:ascii="Aptos" w:hAnsi="Aptos"/>
          <w:b/>
          <w:bCs/>
          <w:color w:val="002060"/>
        </w:rPr>
        <w:t>„</w:t>
      </w:r>
      <w:r w:rsidR="00494F88" w:rsidRPr="00C674FE">
        <w:rPr>
          <w:rFonts w:ascii="Aptos" w:hAnsi="Aptos"/>
          <w:b/>
          <w:bCs/>
          <w:color w:val="002060"/>
        </w:rPr>
        <w:t>In Jerusalem und im ganzen Land beseitige ich, der Herr, die Streitwagen, die Schlachtrosse und alle Waffen. Euer König stiftet Frieden unter den Völkern, seine Macht reicht von einem Meer zum anderen, vom Euphrat bis zum Ende der Erde.« </w:t>
      </w:r>
    </w:p>
    <w:p w14:paraId="6ABDD7B3" w14:textId="03B09B93" w:rsidR="00BB7C3B" w:rsidRPr="00C674FE" w:rsidDel="00BB7C3B" w:rsidRDefault="00BB7C3B" w:rsidP="00BB7C3B">
      <w:pPr>
        <w:rPr>
          <w:del w:id="1" w:author="Ullmann, Veronika" w:date="2026-10-19T17:03:00Z" w16du:dateUtc="2026-10-19T15:03:00Z"/>
          <w:rFonts w:ascii="Aptos" w:hAnsi="Aptos"/>
        </w:rPr>
      </w:pPr>
      <w:r w:rsidRPr="00C674FE">
        <w:rPr>
          <w:rFonts w:ascii="Aptos" w:hAnsi="Aptos"/>
        </w:rPr>
        <w:t xml:space="preserve">Der Prophet verheißt uns nicht nur einen gerechten König, sondern auch einen, der Feindschaft und Krieg beenden </w:t>
      </w:r>
      <w:proofErr w:type="spellStart"/>
      <w:r w:rsidRPr="00C674FE">
        <w:rPr>
          <w:rFonts w:ascii="Aptos" w:hAnsi="Aptos"/>
        </w:rPr>
        <w:t>wird.</w:t>
      </w:r>
      <w:del w:id="2" w:author="Ullmann, Veronika" w:date="2026-10-19T17:03:00Z" w16du:dateUtc="2026-10-19T15:03:00Z">
        <w:r w:rsidRPr="00C674FE" w:rsidDel="00BB7C3B">
          <w:rPr>
            <w:rFonts w:ascii="Aptos" w:hAnsi="Aptos"/>
          </w:rPr>
          <w:delText xml:space="preserve"> </w:delText>
        </w:r>
      </w:del>
    </w:p>
    <w:p w14:paraId="4D54FE18" w14:textId="2FAA3564" w:rsidR="00891C83" w:rsidRPr="00C674FE" w:rsidRDefault="00891C83" w:rsidP="00891C83">
      <w:pPr>
        <w:rPr>
          <w:rFonts w:ascii="Aptos" w:hAnsi="Aptos"/>
        </w:rPr>
      </w:pPr>
      <w:r w:rsidRPr="00C674FE">
        <w:rPr>
          <w:rFonts w:ascii="Aptos" w:hAnsi="Aptos"/>
        </w:rPr>
        <w:t>Streitwagen</w:t>
      </w:r>
      <w:proofErr w:type="spellEnd"/>
      <w:r w:rsidRPr="00C674FE">
        <w:rPr>
          <w:rFonts w:ascii="Aptos" w:hAnsi="Aptos"/>
        </w:rPr>
        <w:t xml:space="preserve">, Schlachtrosse und Waffen haben wir heute durch solarbetriebene Tiefbrunnen, klug bewässerte Felder und Regenwassertanks ersetzt. Und so können wir die Kraft der Bilder dieser jahrtausendealten Prophetenworte nutzen. Der gerechte König auf dem Esel, der König für unsere Seelen, einer, der den Frieden in der Kraft des Alltäglichen schafft und damit den Krieg beendet. </w:t>
      </w:r>
    </w:p>
    <w:p w14:paraId="7882E7C5" w14:textId="30CC9989" w:rsidR="00C674FE" w:rsidRDefault="00891C83" w:rsidP="00494F88">
      <w:pPr>
        <w:rPr>
          <w:rFonts w:ascii="Aptos" w:hAnsi="Aptos"/>
        </w:rPr>
      </w:pPr>
      <w:r w:rsidRPr="00C674FE">
        <w:rPr>
          <w:rFonts w:ascii="Aptos" w:hAnsi="Aptos"/>
        </w:rPr>
        <w:t>Wir beginnen den Advent mit diesem Bild und am Ende dieser Zeit wird ein Kind geboren</w:t>
      </w:r>
      <w:r w:rsidR="00042351">
        <w:rPr>
          <w:rFonts w:ascii="Aptos" w:hAnsi="Aptos"/>
        </w:rPr>
        <w:t xml:space="preserve"> werden</w:t>
      </w:r>
      <w:r w:rsidRPr="00C674FE">
        <w:rPr>
          <w:rFonts w:ascii="Aptos" w:hAnsi="Aptos"/>
        </w:rPr>
        <w:t>. Eines, das später mit seiner Familie auf einem Esel fliehen muss. Könige</w:t>
      </w:r>
      <w:r w:rsidR="00A956ED">
        <w:rPr>
          <w:rFonts w:ascii="Aptos" w:hAnsi="Aptos"/>
        </w:rPr>
        <w:t>n</w:t>
      </w:r>
      <w:r w:rsidRPr="00C674FE">
        <w:rPr>
          <w:rFonts w:ascii="Aptos" w:hAnsi="Aptos"/>
        </w:rPr>
        <w:t xml:space="preserve"> auf Eseln begegnen wir in den biblischen Erzählungen öfter. Eseln als Zeugen einer Friedens-Macht.  Behaltet dieses Bild in euren Herzen und Köpfen.  </w:t>
      </w:r>
    </w:p>
    <w:p w14:paraId="56F196A1" w14:textId="77777777" w:rsidR="00BB7C3B" w:rsidRDefault="00891C83" w:rsidP="00494F88">
      <w:pPr>
        <w:rPr>
          <w:ins w:id="3" w:author="Ullmann, Veronika" w:date="2026-10-19T17:08:00Z" w16du:dateUtc="2026-10-19T15:08:00Z"/>
          <w:rFonts w:ascii="Aptos" w:hAnsi="Aptos"/>
        </w:rPr>
      </w:pPr>
      <w:r w:rsidRPr="00C674FE">
        <w:rPr>
          <w:rFonts w:ascii="Aptos" w:hAnsi="Aptos"/>
        </w:rPr>
        <w:t xml:space="preserve">Das neu geborene Kind, das auf dem Esel mit auf die Flucht genommen wird, holt viele Jahre später als erwachsener Mann die Sehnsucht nach Frieden wieder hervor. Er </w:t>
      </w:r>
      <w:r w:rsidR="0023011D" w:rsidRPr="00C674FE">
        <w:rPr>
          <w:rFonts w:ascii="Aptos" w:hAnsi="Aptos"/>
        </w:rPr>
        <w:t>macht uns klar:</w:t>
      </w:r>
      <w:r w:rsidRPr="00C674FE">
        <w:rPr>
          <w:rFonts w:ascii="Aptos" w:hAnsi="Aptos"/>
        </w:rPr>
        <w:t> Das, was ihr alle, was Israel, was die Menschheit seit Jahrhunderten ersehnt und erhofft, erwartet und erträumt, jetzt ist es erfüllt! </w:t>
      </w:r>
    </w:p>
    <w:p w14:paraId="3D11F93C" w14:textId="77777777" w:rsidR="00132D53" w:rsidRDefault="00891C83" w:rsidP="00494F88">
      <w:pPr>
        <w:rPr>
          <w:ins w:id="4" w:author="Ullmann, Veronika" w:date="2026-10-19T17:09:00Z" w16du:dateUtc="2026-10-19T15:09:00Z"/>
          <w:rFonts w:ascii="Aptos" w:hAnsi="Aptos"/>
        </w:rPr>
      </w:pPr>
      <w:r w:rsidRPr="00C674FE">
        <w:rPr>
          <w:rFonts w:ascii="Aptos" w:hAnsi="Aptos"/>
        </w:rPr>
        <w:t xml:space="preserve">Und </w:t>
      </w:r>
      <w:r w:rsidR="0023011D" w:rsidRPr="00C674FE">
        <w:rPr>
          <w:rFonts w:ascii="Aptos" w:hAnsi="Aptos"/>
        </w:rPr>
        <w:t xml:space="preserve">das konfrontiert uns, denn über und über trägt unsere Zeit uns unser Leben die Zeichen von Unfrieden, von Krieg und Bedrohung. Wo kann das Bild dann noch leben, über-leben? Was und wo soll denn </w:t>
      </w:r>
      <w:r w:rsidR="008F7DA2" w:rsidRPr="00C674FE">
        <w:rPr>
          <w:rFonts w:ascii="Aptos" w:hAnsi="Aptos"/>
        </w:rPr>
        <w:t>irgendetwas</w:t>
      </w:r>
      <w:r w:rsidR="0023011D" w:rsidRPr="00C674FE">
        <w:rPr>
          <w:rFonts w:ascii="Aptos" w:hAnsi="Aptos"/>
        </w:rPr>
        <w:t xml:space="preserve"> schon erfüllt sein?</w:t>
      </w:r>
      <w:r w:rsidRPr="00C674FE">
        <w:rPr>
          <w:rFonts w:ascii="Aptos" w:hAnsi="Aptos"/>
        </w:rPr>
        <w:t>  </w:t>
      </w:r>
    </w:p>
    <w:p w14:paraId="2BED7D8C" w14:textId="77777777" w:rsidR="00132D53" w:rsidRDefault="00132D53" w:rsidP="00494F88">
      <w:pPr>
        <w:rPr>
          <w:ins w:id="5" w:author="Ullmann, Veronika" w:date="2026-10-19T17:09:00Z" w16du:dateUtc="2026-10-19T15:09:00Z"/>
          <w:rFonts w:ascii="Aptos" w:hAnsi="Aptos"/>
        </w:rPr>
      </w:pPr>
    </w:p>
    <w:p w14:paraId="148D10A5" w14:textId="1FA9B29C" w:rsidR="00132D53" w:rsidRDefault="0023011D" w:rsidP="00494F88">
      <w:pPr>
        <w:rPr>
          <w:rFonts w:ascii="Aptos" w:hAnsi="Aptos"/>
        </w:rPr>
      </w:pPr>
      <w:r w:rsidRPr="00C674FE">
        <w:rPr>
          <w:rFonts w:ascii="Aptos" w:hAnsi="Aptos"/>
        </w:rPr>
        <w:lastRenderedPageBreak/>
        <w:t>Dann</w:t>
      </w:r>
      <w:r w:rsidR="00132D53">
        <w:rPr>
          <w:rFonts w:ascii="Aptos" w:hAnsi="Aptos"/>
        </w:rPr>
        <w:t xml:space="preserve"> erhellt uns dieser 1. Advent einen anderen Blick. Im Schein der ersten Kerze, deren Licht Woche für Woche zunimmt,</w:t>
      </w:r>
      <w:r w:rsidRPr="00C674FE">
        <w:rPr>
          <w:rFonts w:ascii="Aptos" w:hAnsi="Aptos"/>
        </w:rPr>
        <w:t xml:space="preserve"> können </w:t>
      </w:r>
      <w:r w:rsidR="00BB7C3B">
        <w:rPr>
          <w:rFonts w:ascii="Aptos" w:hAnsi="Aptos"/>
        </w:rPr>
        <w:t xml:space="preserve">wir </w:t>
      </w:r>
      <w:r w:rsidRPr="00C674FE">
        <w:rPr>
          <w:rFonts w:ascii="Aptos" w:hAnsi="Aptos"/>
        </w:rPr>
        <w:t xml:space="preserve">lernen, </w:t>
      </w:r>
      <w:r w:rsidR="008F7DA2" w:rsidRPr="00C674FE">
        <w:rPr>
          <w:rFonts w:ascii="Aptos" w:hAnsi="Aptos"/>
        </w:rPr>
        <w:t>anders zu schauen und zu verstehen</w:t>
      </w:r>
      <w:r w:rsidR="00132D53">
        <w:rPr>
          <w:rFonts w:ascii="Aptos" w:hAnsi="Aptos"/>
        </w:rPr>
        <w:t>:</w:t>
      </w:r>
    </w:p>
    <w:p w14:paraId="6528101B" w14:textId="672C5C00" w:rsidR="00132D53" w:rsidRDefault="00132D53" w:rsidP="00494F88">
      <w:pPr>
        <w:rPr>
          <w:rFonts w:ascii="Aptos" w:hAnsi="Aptos"/>
        </w:rPr>
      </w:pPr>
      <w:r>
        <w:rPr>
          <w:rFonts w:ascii="Aptos" w:hAnsi="Aptos"/>
        </w:rPr>
        <w:t xml:space="preserve">Dieses Friedensreich ist schon unter uns. Es wird täglich von den Menschen dieser Welt gebaut. Da wo sie die Kraft spüren, die darin liegt, gemeinsam zu handeln. Die Kraft kommt zum Tragen, wenn wir uns vernetzen, wenn wir nicht mehr in einer Oben-Unten-Welt leben. Wie die Menschen in </w:t>
      </w:r>
      <w:proofErr w:type="spellStart"/>
      <w:r>
        <w:rPr>
          <w:rFonts w:ascii="Aptos" w:hAnsi="Aptos"/>
        </w:rPr>
        <w:t>Mbizvo</w:t>
      </w:r>
      <w:proofErr w:type="spellEnd"/>
      <w:r>
        <w:rPr>
          <w:rFonts w:ascii="Aptos" w:hAnsi="Aptos"/>
        </w:rPr>
        <w:t xml:space="preserve">, die ihre Kraft darin wieder spüren, gemeinsam kleine Schritte zu gehen, Tag für Tag.  Von ihnen können wir lernen, wie es geht, sich gemeinsam für eine zukunftsfähige Welt einzusetzen. </w:t>
      </w:r>
    </w:p>
    <w:p w14:paraId="082CB801" w14:textId="0607A8D9" w:rsidR="008810F8" w:rsidRPr="00C674FE" w:rsidRDefault="00132D53" w:rsidP="00494F88">
      <w:pPr>
        <w:rPr>
          <w:rFonts w:ascii="Aptos" w:hAnsi="Aptos"/>
        </w:rPr>
      </w:pPr>
      <w:r>
        <w:rPr>
          <w:rFonts w:ascii="Aptos" w:hAnsi="Aptos"/>
        </w:rPr>
        <w:t xml:space="preserve">Und so wird das Friedensreich, dass ein Mann verkündet, der auf einem Esel zu uns kommt, mitten unter uns gebaut: </w:t>
      </w:r>
      <w:r w:rsidR="0023011D" w:rsidRPr="00C674FE">
        <w:rPr>
          <w:rFonts w:ascii="Aptos" w:hAnsi="Aptos"/>
        </w:rPr>
        <w:t xml:space="preserve"> </w:t>
      </w:r>
      <w:r>
        <w:rPr>
          <w:rFonts w:ascii="Aptos" w:hAnsi="Aptos"/>
        </w:rPr>
        <w:t>es hat einen längeren Atem als unsere Enttäuschung</w:t>
      </w:r>
      <w:r w:rsidR="004F79F4">
        <w:rPr>
          <w:rFonts w:ascii="Aptos" w:hAnsi="Aptos"/>
        </w:rPr>
        <w:t xml:space="preserve">. Es nimmt unsere Ratlosigkeit mit auf und wandelt sie in Stärke. Es wird gebaut </w:t>
      </w:r>
      <w:r w:rsidR="00891C83" w:rsidRPr="00C674FE">
        <w:rPr>
          <w:rFonts w:ascii="Aptos" w:hAnsi="Aptos"/>
        </w:rPr>
        <w:t xml:space="preserve">aus Trümmern, in Ohnmacht und Scheitern, </w:t>
      </w:r>
      <w:r w:rsidR="0023011D" w:rsidRPr="00C674FE">
        <w:rPr>
          <w:rFonts w:ascii="Aptos" w:hAnsi="Aptos"/>
        </w:rPr>
        <w:t xml:space="preserve">unaufhörlich neu, mitten in deinem und meinem Tag, in </w:t>
      </w:r>
      <w:proofErr w:type="spellStart"/>
      <w:r w:rsidR="0023011D" w:rsidRPr="00C674FE">
        <w:rPr>
          <w:rFonts w:ascii="Aptos" w:hAnsi="Aptos"/>
        </w:rPr>
        <w:t>Mbizvo</w:t>
      </w:r>
      <w:proofErr w:type="spellEnd"/>
      <w:r w:rsidR="0023011D" w:rsidRPr="00C674FE">
        <w:rPr>
          <w:rFonts w:ascii="Aptos" w:hAnsi="Aptos"/>
        </w:rPr>
        <w:t xml:space="preserve"> und anderswo auf dieser Erde, </w:t>
      </w:r>
      <w:r w:rsidR="00891C83" w:rsidRPr="00C674FE">
        <w:rPr>
          <w:rFonts w:ascii="Aptos" w:hAnsi="Aptos"/>
        </w:rPr>
        <w:t>auf Wegen, auf die wir nie gekommen wären und über alles hinaus, was wir uns vorstellen können.</w:t>
      </w:r>
      <w:r w:rsidR="0023011D" w:rsidRPr="00C674FE">
        <w:rPr>
          <w:rFonts w:ascii="Aptos" w:hAnsi="Aptos"/>
        </w:rPr>
        <w:t xml:space="preserve"> </w:t>
      </w:r>
    </w:p>
    <w:p w14:paraId="6C8A9583" w14:textId="04A6A5A1" w:rsidR="00891C83" w:rsidRPr="00C674FE" w:rsidRDefault="0023011D" w:rsidP="00494F88">
      <w:pPr>
        <w:rPr>
          <w:rFonts w:ascii="Aptos" w:hAnsi="Aptos"/>
          <w:b/>
          <w:bCs/>
          <w:color w:val="002060"/>
        </w:rPr>
      </w:pPr>
      <w:r w:rsidRPr="00C674FE">
        <w:rPr>
          <w:rFonts w:ascii="Aptos" w:hAnsi="Aptos"/>
        </w:rPr>
        <w:t xml:space="preserve">Amen. </w:t>
      </w:r>
    </w:p>
    <w:sectPr w:rsidR="00891C83" w:rsidRPr="00C674F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ethge, Mareike">
    <w15:presenceInfo w15:providerId="AD" w15:userId="S::mareike.bethge@brot-fuer-die-welt.de::7dc9e3ec-2049-49ed-bf2b-9547b1cf7a4b"/>
  </w15:person>
  <w15:person w15:author="Ullmann, Veronika">
    <w15:presenceInfo w15:providerId="AD" w15:userId="S::veronika.ullmann@ewde.de::45deed3a-91e8-4730-be21-b3eac925eef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0059"/>
    <w:rsid w:val="0002037F"/>
    <w:rsid w:val="00042351"/>
    <w:rsid w:val="000864AE"/>
    <w:rsid w:val="000B7102"/>
    <w:rsid w:val="000D6170"/>
    <w:rsid w:val="000E639D"/>
    <w:rsid w:val="00132D53"/>
    <w:rsid w:val="00136B02"/>
    <w:rsid w:val="0019192A"/>
    <w:rsid w:val="001B0829"/>
    <w:rsid w:val="001E319A"/>
    <w:rsid w:val="00222BDC"/>
    <w:rsid w:val="0023011D"/>
    <w:rsid w:val="002768B8"/>
    <w:rsid w:val="002771E5"/>
    <w:rsid w:val="002A0EC7"/>
    <w:rsid w:val="002E0BEF"/>
    <w:rsid w:val="002E537C"/>
    <w:rsid w:val="003E4A7B"/>
    <w:rsid w:val="003F79E0"/>
    <w:rsid w:val="00453A54"/>
    <w:rsid w:val="00494F88"/>
    <w:rsid w:val="004A08E3"/>
    <w:rsid w:val="004E5B27"/>
    <w:rsid w:val="004F79F4"/>
    <w:rsid w:val="005A3056"/>
    <w:rsid w:val="005A347D"/>
    <w:rsid w:val="005C15B2"/>
    <w:rsid w:val="00645982"/>
    <w:rsid w:val="0065295A"/>
    <w:rsid w:val="00682E4F"/>
    <w:rsid w:val="006B6838"/>
    <w:rsid w:val="00705587"/>
    <w:rsid w:val="007A730F"/>
    <w:rsid w:val="007C638A"/>
    <w:rsid w:val="007C66C2"/>
    <w:rsid w:val="0085031C"/>
    <w:rsid w:val="008810F8"/>
    <w:rsid w:val="00891C83"/>
    <w:rsid w:val="008A49DD"/>
    <w:rsid w:val="008C05E2"/>
    <w:rsid w:val="008F7DA2"/>
    <w:rsid w:val="0098074B"/>
    <w:rsid w:val="009D5642"/>
    <w:rsid w:val="00A84B1B"/>
    <w:rsid w:val="00A956ED"/>
    <w:rsid w:val="00AB50CF"/>
    <w:rsid w:val="00AB5506"/>
    <w:rsid w:val="00AE0059"/>
    <w:rsid w:val="00AE3D81"/>
    <w:rsid w:val="00B61A7C"/>
    <w:rsid w:val="00BB7C3B"/>
    <w:rsid w:val="00BD2C42"/>
    <w:rsid w:val="00BF4442"/>
    <w:rsid w:val="00C674FE"/>
    <w:rsid w:val="00CA7801"/>
    <w:rsid w:val="00CB0DCB"/>
    <w:rsid w:val="00D1572C"/>
    <w:rsid w:val="00D15C31"/>
    <w:rsid w:val="00D878FF"/>
    <w:rsid w:val="00DB5EF7"/>
    <w:rsid w:val="00DF4761"/>
    <w:rsid w:val="00E12F1A"/>
    <w:rsid w:val="00E15854"/>
    <w:rsid w:val="00E16D0C"/>
    <w:rsid w:val="00E42D20"/>
    <w:rsid w:val="00E75A62"/>
    <w:rsid w:val="00EA41E5"/>
    <w:rsid w:val="00EE5C69"/>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BE2B4"/>
  <w15:chartTrackingRefBased/>
  <w15:docId w15:val="{0CD40D4E-5A23-434C-AC1C-29C495C01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A08E3"/>
  </w:style>
  <w:style w:type="paragraph" w:styleId="berschrift1">
    <w:name w:val="heading 1"/>
    <w:basedOn w:val="Standard"/>
    <w:next w:val="Standard"/>
    <w:link w:val="berschrift1Zchn"/>
    <w:uiPriority w:val="9"/>
    <w:qFormat/>
    <w:rsid w:val="00AE0059"/>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berschrift2">
    <w:name w:val="heading 2"/>
    <w:basedOn w:val="Standard"/>
    <w:next w:val="Standard"/>
    <w:link w:val="berschrift2Zchn"/>
    <w:uiPriority w:val="9"/>
    <w:semiHidden/>
    <w:unhideWhenUsed/>
    <w:qFormat/>
    <w:rsid w:val="00AE0059"/>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berschrift3">
    <w:name w:val="heading 3"/>
    <w:basedOn w:val="Standard"/>
    <w:next w:val="Standard"/>
    <w:link w:val="berschrift3Zchn"/>
    <w:uiPriority w:val="9"/>
    <w:semiHidden/>
    <w:unhideWhenUsed/>
    <w:qFormat/>
    <w:rsid w:val="00AE0059"/>
    <w:pPr>
      <w:keepNext/>
      <w:keepLines/>
      <w:spacing w:before="160" w:after="80"/>
      <w:outlineLvl w:val="2"/>
    </w:pPr>
    <w:rPr>
      <w:rFonts w:eastAsiaTheme="majorEastAsia" w:cstheme="majorBidi"/>
      <w:color w:val="365F91" w:themeColor="accent1" w:themeShade="BF"/>
      <w:sz w:val="28"/>
      <w:szCs w:val="28"/>
    </w:rPr>
  </w:style>
  <w:style w:type="paragraph" w:styleId="berschrift4">
    <w:name w:val="heading 4"/>
    <w:basedOn w:val="Standard"/>
    <w:next w:val="Standard"/>
    <w:link w:val="berschrift4Zchn"/>
    <w:uiPriority w:val="9"/>
    <w:semiHidden/>
    <w:unhideWhenUsed/>
    <w:qFormat/>
    <w:rsid w:val="00AE0059"/>
    <w:pPr>
      <w:keepNext/>
      <w:keepLines/>
      <w:spacing w:before="80" w:after="40"/>
      <w:outlineLvl w:val="3"/>
    </w:pPr>
    <w:rPr>
      <w:rFonts w:eastAsiaTheme="majorEastAsia" w:cstheme="majorBidi"/>
      <w:i/>
      <w:iCs/>
      <w:color w:val="365F91" w:themeColor="accent1" w:themeShade="BF"/>
    </w:rPr>
  </w:style>
  <w:style w:type="paragraph" w:styleId="berschrift5">
    <w:name w:val="heading 5"/>
    <w:basedOn w:val="Standard"/>
    <w:next w:val="Standard"/>
    <w:link w:val="berschrift5Zchn"/>
    <w:uiPriority w:val="9"/>
    <w:semiHidden/>
    <w:unhideWhenUsed/>
    <w:qFormat/>
    <w:rsid w:val="00AE0059"/>
    <w:pPr>
      <w:keepNext/>
      <w:keepLines/>
      <w:spacing w:before="80" w:after="40"/>
      <w:outlineLvl w:val="4"/>
    </w:pPr>
    <w:rPr>
      <w:rFonts w:eastAsiaTheme="majorEastAsia" w:cstheme="majorBidi"/>
      <w:color w:val="365F91" w:themeColor="accent1" w:themeShade="BF"/>
    </w:rPr>
  </w:style>
  <w:style w:type="paragraph" w:styleId="berschrift6">
    <w:name w:val="heading 6"/>
    <w:basedOn w:val="Standard"/>
    <w:next w:val="Standard"/>
    <w:link w:val="berschrift6Zchn"/>
    <w:uiPriority w:val="9"/>
    <w:semiHidden/>
    <w:unhideWhenUsed/>
    <w:qFormat/>
    <w:rsid w:val="00AE005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E005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E005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E005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E0059"/>
    <w:rPr>
      <w:rFonts w:asciiTheme="majorHAnsi" w:eastAsiaTheme="majorEastAsia" w:hAnsiTheme="majorHAnsi" w:cstheme="majorBidi"/>
      <w:color w:val="365F91" w:themeColor="accent1" w:themeShade="BF"/>
      <w:sz w:val="40"/>
      <w:szCs w:val="40"/>
    </w:rPr>
  </w:style>
  <w:style w:type="character" w:customStyle="1" w:styleId="berschrift2Zchn">
    <w:name w:val="Überschrift 2 Zchn"/>
    <w:basedOn w:val="Absatz-Standardschriftart"/>
    <w:link w:val="berschrift2"/>
    <w:uiPriority w:val="9"/>
    <w:semiHidden/>
    <w:rsid w:val="00AE0059"/>
    <w:rPr>
      <w:rFonts w:asciiTheme="majorHAnsi" w:eastAsiaTheme="majorEastAsia" w:hAnsiTheme="majorHAnsi" w:cstheme="majorBidi"/>
      <w:color w:val="365F91" w:themeColor="accent1" w:themeShade="BF"/>
      <w:sz w:val="32"/>
      <w:szCs w:val="32"/>
    </w:rPr>
  </w:style>
  <w:style w:type="character" w:customStyle="1" w:styleId="berschrift3Zchn">
    <w:name w:val="Überschrift 3 Zchn"/>
    <w:basedOn w:val="Absatz-Standardschriftart"/>
    <w:link w:val="berschrift3"/>
    <w:uiPriority w:val="9"/>
    <w:semiHidden/>
    <w:rsid w:val="00AE0059"/>
    <w:rPr>
      <w:rFonts w:eastAsiaTheme="majorEastAsia" w:cstheme="majorBidi"/>
      <w:color w:val="365F91" w:themeColor="accent1" w:themeShade="BF"/>
      <w:sz w:val="28"/>
      <w:szCs w:val="28"/>
    </w:rPr>
  </w:style>
  <w:style w:type="character" w:customStyle="1" w:styleId="berschrift4Zchn">
    <w:name w:val="Überschrift 4 Zchn"/>
    <w:basedOn w:val="Absatz-Standardschriftart"/>
    <w:link w:val="berschrift4"/>
    <w:uiPriority w:val="9"/>
    <w:semiHidden/>
    <w:rsid w:val="00AE0059"/>
    <w:rPr>
      <w:rFonts w:eastAsiaTheme="majorEastAsia" w:cstheme="majorBidi"/>
      <w:i/>
      <w:iCs/>
      <w:color w:val="365F91" w:themeColor="accent1" w:themeShade="BF"/>
    </w:rPr>
  </w:style>
  <w:style w:type="character" w:customStyle="1" w:styleId="berschrift5Zchn">
    <w:name w:val="Überschrift 5 Zchn"/>
    <w:basedOn w:val="Absatz-Standardschriftart"/>
    <w:link w:val="berschrift5"/>
    <w:uiPriority w:val="9"/>
    <w:semiHidden/>
    <w:rsid w:val="00AE0059"/>
    <w:rPr>
      <w:rFonts w:eastAsiaTheme="majorEastAsia" w:cstheme="majorBidi"/>
      <w:color w:val="365F91" w:themeColor="accent1" w:themeShade="BF"/>
    </w:rPr>
  </w:style>
  <w:style w:type="character" w:customStyle="1" w:styleId="berschrift6Zchn">
    <w:name w:val="Überschrift 6 Zchn"/>
    <w:basedOn w:val="Absatz-Standardschriftart"/>
    <w:link w:val="berschrift6"/>
    <w:uiPriority w:val="9"/>
    <w:semiHidden/>
    <w:rsid w:val="00AE005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E005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E005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E0059"/>
    <w:rPr>
      <w:rFonts w:eastAsiaTheme="majorEastAsia" w:cstheme="majorBidi"/>
      <w:color w:val="272727" w:themeColor="text1" w:themeTint="D8"/>
    </w:rPr>
  </w:style>
  <w:style w:type="paragraph" w:styleId="Titel">
    <w:name w:val="Title"/>
    <w:basedOn w:val="Standard"/>
    <w:next w:val="Standard"/>
    <w:link w:val="TitelZchn"/>
    <w:uiPriority w:val="10"/>
    <w:qFormat/>
    <w:rsid w:val="00AE00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E005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E0059"/>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E005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E0059"/>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AE0059"/>
    <w:rPr>
      <w:i/>
      <w:iCs/>
      <w:color w:val="404040" w:themeColor="text1" w:themeTint="BF"/>
    </w:rPr>
  </w:style>
  <w:style w:type="paragraph" w:styleId="Listenabsatz">
    <w:name w:val="List Paragraph"/>
    <w:basedOn w:val="Standard"/>
    <w:uiPriority w:val="34"/>
    <w:qFormat/>
    <w:rsid w:val="00AE0059"/>
    <w:pPr>
      <w:ind w:left="720"/>
      <w:contextualSpacing/>
    </w:pPr>
  </w:style>
  <w:style w:type="character" w:styleId="IntensiveHervorhebung">
    <w:name w:val="Intense Emphasis"/>
    <w:basedOn w:val="Absatz-Standardschriftart"/>
    <w:uiPriority w:val="21"/>
    <w:qFormat/>
    <w:rsid w:val="00AE0059"/>
    <w:rPr>
      <w:i/>
      <w:iCs/>
      <w:color w:val="365F91" w:themeColor="accent1" w:themeShade="BF"/>
    </w:rPr>
  </w:style>
  <w:style w:type="paragraph" w:styleId="IntensivesZitat">
    <w:name w:val="Intense Quote"/>
    <w:basedOn w:val="Standard"/>
    <w:next w:val="Standard"/>
    <w:link w:val="IntensivesZitatZchn"/>
    <w:uiPriority w:val="30"/>
    <w:qFormat/>
    <w:rsid w:val="00AE005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ivesZitatZchn">
    <w:name w:val="Intensives Zitat Zchn"/>
    <w:basedOn w:val="Absatz-Standardschriftart"/>
    <w:link w:val="IntensivesZitat"/>
    <w:uiPriority w:val="30"/>
    <w:rsid w:val="00AE0059"/>
    <w:rPr>
      <w:i/>
      <w:iCs/>
      <w:color w:val="365F91" w:themeColor="accent1" w:themeShade="BF"/>
    </w:rPr>
  </w:style>
  <w:style w:type="character" w:styleId="IntensiverVerweis">
    <w:name w:val="Intense Reference"/>
    <w:basedOn w:val="Absatz-Standardschriftart"/>
    <w:uiPriority w:val="32"/>
    <w:qFormat/>
    <w:rsid w:val="00AE0059"/>
    <w:rPr>
      <w:b/>
      <w:bCs/>
      <w:smallCaps/>
      <w:color w:val="365F91" w:themeColor="accent1" w:themeShade="BF"/>
      <w:spacing w:val="5"/>
    </w:rPr>
  </w:style>
  <w:style w:type="character" w:styleId="Hyperlink">
    <w:name w:val="Hyperlink"/>
    <w:basedOn w:val="Absatz-Standardschriftart"/>
    <w:uiPriority w:val="99"/>
    <w:unhideWhenUsed/>
    <w:rsid w:val="008810F8"/>
    <w:rPr>
      <w:color w:val="0000FF" w:themeColor="hyperlink"/>
      <w:u w:val="single"/>
    </w:rPr>
  </w:style>
  <w:style w:type="character" w:styleId="NichtaufgelsteErwhnung">
    <w:name w:val="Unresolved Mention"/>
    <w:basedOn w:val="Absatz-Standardschriftart"/>
    <w:uiPriority w:val="99"/>
    <w:semiHidden/>
    <w:unhideWhenUsed/>
    <w:rsid w:val="008810F8"/>
    <w:rPr>
      <w:color w:val="605E5C"/>
      <w:shd w:val="clear" w:color="auto" w:fill="E1DFDD"/>
    </w:rPr>
  </w:style>
  <w:style w:type="character" w:styleId="BesuchterLink">
    <w:name w:val="FollowedHyperlink"/>
    <w:basedOn w:val="Absatz-Standardschriftart"/>
    <w:uiPriority w:val="99"/>
    <w:semiHidden/>
    <w:unhideWhenUsed/>
    <w:rsid w:val="00136B02"/>
    <w:rPr>
      <w:color w:val="800080" w:themeColor="followedHyperlink"/>
      <w:u w:val="single"/>
    </w:rPr>
  </w:style>
  <w:style w:type="paragraph" w:styleId="berarbeitung">
    <w:name w:val="Revision"/>
    <w:hidden/>
    <w:uiPriority w:val="99"/>
    <w:semiHidden/>
    <w:rsid w:val="00136B02"/>
    <w:pPr>
      <w:spacing w:after="0" w:line="240" w:lineRule="auto"/>
    </w:pPr>
  </w:style>
  <w:style w:type="character" w:styleId="Kommentarzeichen">
    <w:name w:val="annotation reference"/>
    <w:basedOn w:val="Absatz-Standardschriftart"/>
    <w:uiPriority w:val="99"/>
    <w:semiHidden/>
    <w:unhideWhenUsed/>
    <w:rsid w:val="00E12F1A"/>
    <w:rPr>
      <w:sz w:val="16"/>
      <w:szCs w:val="16"/>
    </w:rPr>
  </w:style>
  <w:style w:type="paragraph" w:styleId="Kommentartext">
    <w:name w:val="annotation text"/>
    <w:basedOn w:val="Standard"/>
    <w:link w:val="KommentartextZchn"/>
    <w:uiPriority w:val="99"/>
    <w:unhideWhenUsed/>
    <w:rsid w:val="00E12F1A"/>
    <w:pPr>
      <w:spacing w:line="240" w:lineRule="auto"/>
    </w:pPr>
    <w:rPr>
      <w:sz w:val="20"/>
      <w:szCs w:val="20"/>
    </w:rPr>
  </w:style>
  <w:style w:type="character" w:customStyle="1" w:styleId="KommentartextZchn">
    <w:name w:val="Kommentartext Zchn"/>
    <w:basedOn w:val="Absatz-Standardschriftart"/>
    <w:link w:val="Kommentartext"/>
    <w:uiPriority w:val="99"/>
    <w:rsid w:val="00E12F1A"/>
    <w:rPr>
      <w:sz w:val="20"/>
      <w:szCs w:val="20"/>
    </w:rPr>
  </w:style>
  <w:style w:type="paragraph" w:styleId="Kommentarthema">
    <w:name w:val="annotation subject"/>
    <w:basedOn w:val="Kommentartext"/>
    <w:next w:val="Kommentartext"/>
    <w:link w:val="KommentarthemaZchn"/>
    <w:uiPriority w:val="99"/>
    <w:semiHidden/>
    <w:unhideWhenUsed/>
    <w:rsid w:val="00E12F1A"/>
    <w:rPr>
      <w:b/>
      <w:bCs/>
    </w:rPr>
  </w:style>
  <w:style w:type="character" w:customStyle="1" w:styleId="KommentarthemaZchn">
    <w:name w:val="Kommentarthema Zchn"/>
    <w:basedOn w:val="KommentartextZchn"/>
    <w:link w:val="Kommentarthema"/>
    <w:uiPriority w:val="99"/>
    <w:semiHidden/>
    <w:rsid w:val="00E12F1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rot-fuer-die-welt.de/projekte/simbabwe-wasser/" TargetMode="External"/><Relationship Id="rId11" Type="http://schemas.openxmlformats.org/officeDocument/2006/relationships/theme" Target="theme/theme1.xml"/><Relationship Id="rId5" Type="http://schemas.openxmlformats.org/officeDocument/2006/relationships/image" Target="media/image2.svg"/><Relationship Id="rId10" Type="http://schemas.microsoft.com/office/2011/relationships/people" Target="people.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1358</Words>
  <Characters>8562</Characters>
  <Application>Microsoft Office Word</Application>
  <DocSecurity>4</DocSecurity>
  <Lines>71</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Ullmann, Veronika</dc:creator>
  <cp:keywords/>
  <dc:description/>
  <cp:lastModifiedBy>Ullmann, Veronika</cp:lastModifiedBy>
  <cp:revision>2</cp:revision>
  <dcterms:created xsi:type="dcterms:W3CDTF">2026-10-19T15:21:00Z</dcterms:created>
  <dcterms:modified xsi:type="dcterms:W3CDTF">2026-10-19T15:21:00Z</dcterms:modified>
</cp:coreProperties>
</file>