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6C86F" w14:textId="49CE97F9" w:rsidR="00C267FB" w:rsidRDefault="00C267FB" w:rsidP="00C267FB">
      <w:pPr>
        <w:pStyle w:val="BFDWH1Orange"/>
      </w:pPr>
      <w:r w:rsidRPr="00C267FB">
        <w:rPr>
          <w:rFonts w:ascii="Aptos" w:hAnsi="Aptos"/>
          <w:noProof/>
        </w:rPr>
        <w:drawing>
          <wp:anchor distT="0" distB="0" distL="114300" distR="114300" simplePos="0" relativeHeight="251659264" behindDoc="1" locked="0" layoutInCell="1" allowOverlap="1" wp14:anchorId="707B9DF7" wp14:editId="640ECFFC">
            <wp:simplePos x="0" y="0"/>
            <wp:positionH relativeFrom="column">
              <wp:posOffset>3879850</wp:posOffset>
            </wp:positionH>
            <wp:positionV relativeFrom="paragraph">
              <wp:posOffset>6985</wp:posOffset>
            </wp:positionV>
            <wp:extent cx="1532810" cy="1020146"/>
            <wp:effectExtent l="0" t="0" r="0" b="8890"/>
            <wp:wrapTight wrapText="bothSides">
              <wp:wrapPolygon edited="0">
                <wp:start x="0" y="0"/>
                <wp:lineTo x="0" y="21385"/>
                <wp:lineTo x="21215" y="21385"/>
                <wp:lineTo x="21215" y="0"/>
                <wp:lineTo x="0" y="0"/>
              </wp:wrapPolygon>
            </wp:wrapTight>
            <wp:docPr id="203709161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91617" name=""/>
                    <pic:cNvPicPr/>
                  </pic:nvPicPr>
                  <pic:blipFill>
                    <a:blip r:embed="rId6">
                      <a:extLst>
                        <a:ext uri="{96DAC541-7B7A-43D3-8B79-37D633B846F1}">
                          <asvg:svgBlip xmlns:asvg="http://schemas.microsoft.com/office/drawing/2016/SVG/main" r:embed="rId7"/>
                        </a:ext>
                      </a:extLst>
                    </a:blip>
                    <a:stretch>
                      <a:fillRect/>
                    </a:stretch>
                  </pic:blipFill>
                  <pic:spPr>
                    <a:xfrm>
                      <a:off x="0" y="0"/>
                      <a:ext cx="1532810" cy="1020146"/>
                    </a:xfrm>
                    <a:prstGeom prst="rect">
                      <a:avLst/>
                    </a:prstGeom>
                  </pic:spPr>
                </pic:pic>
              </a:graphicData>
            </a:graphic>
          </wp:anchor>
        </w:drawing>
      </w:r>
      <w:r>
        <w:t xml:space="preserve">Bausteine für einen </w:t>
      </w:r>
      <w:r w:rsidRPr="002D65AC">
        <w:rPr>
          <w:u w:val="single"/>
        </w:rPr>
        <w:t>Familiengottesdienst</w:t>
      </w:r>
      <w:r>
        <w:t xml:space="preserve"> </w:t>
      </w:r>
    </w:p>
    <w:p w14:paraId="4B68840D" w14:textId="46BD611B" w:rsidR="00822507" w:rsidRPr="00C267FB" w:rsidRDefault="005133D2" w:rsidP="00C267FB">
      <w:pPr>
        <w:spacing w:after="0"/>
        <w:rPr>
          <w:rFonts w:ascii="Aptos" w:hAnsi="Aptos"/>
          <w:b/>
          <w:bCs/>
          <w:sz w:val="40"/>
          <w:szCs w:val="40"/>
        </w:rPr>
      </w:pPr>
      <w:r>
        <w:rPr>
          <w:b/>
          <w:bCs/>
          <w:sz w:val="40"/>
          <w:szCs w:val="40"/>
        </w:rPr>
        <w:t xml:space="preserve">am </w:t>
      </w:r>
      <w:r w:rsidRPr="00C267FB">
        <w:rPr>
          <w:rFonts w:ascii="Aptos" w:hAnsi="Aptos"/>
          <w:b/>
          <w:bCs/>
          <w:sz w:val="40"/>
          <w:szCs w:val="40"/>
        </w:rPr>
        <w:t>1. Advent 2026, 29.</w:t>
      </w:r>
      <w:r w:rsidR="00822507" w:rsidRPr="00C267FB">
        <w:rPr>
          <w:rFonts w:ascii="Aptos" w:hAnsi="Aptos"/>
          <w:b/>
          <w:bCs/>
          <w:sz w:val="40"/>
          <w:szCs w:val="40"/>
        </w:rPr>
        <w:t>11.2026</w:t>
      </w:r>
    </w:p>
    <w:p w14:paraId="0F87077C" w14:textId="2EBBAC02" w:rsidR="005133D2" w:rsidRPr="00C267FB" w:rsidRDefault="005133D2" w:rsidP="00822507">
      <w:pPr>
        <w:rPr>
          <w:rFonts w:ascii="Aptos" w:hAnsi="Aptos"/>
          <w:b/>
          <w:bCs/>
          <w:sz w:val="40"/>
          <w:szCs w:val="40"/>
        </w:rPr>
      </w:pPr>
      <w:r w:rsidRPr="00C267FB">
        <w:rPr>
          <w:rFonts w:ascii="Aptos" w:hAnsi="Aptos"/>
          <w:b/>
          <w:bCs/>
          <w:sz w:val="40"/>
          <w:szCs w:val="40"/>
        </w:rPr>
        <w:t>Eröffnung der 68. Aktion Brot für die Welt</w:t>
      </w:r>
    </w:p>
    <w:p w14:paraId="4BE6AAAC" w14:textId="0F97260D" w:rsidR="00F06818" w:rsidRPr="00C267FB" w:rsidRDefault="00C267FB" w:rsidP="00C65ED3">
      <w:pPr>
        <w:spacing w:after="0" w:line="240" w:lineRule="auto"/>
        <w:rPr>
          <w:rFonts w:ascii="Aptos" w:hAnsi="Aptos" w:cs="Arial"/>
          <w:i/>
          <w:iCs/>
          <w:sz w:val="32"/>
          <w:szCs w:val="32"/>
          <w:vertAlign w:val="subscript"/>
        </w:rPr>
      </w:pPr>
      <w:r w:rsidRPr="00C267FB">
        <w:rPr>
          <w:rFonts w:ascii="Aptos" w:hAnsi="Aptos" w:cs="Arial"/>
          <w:i/>
          <w:iCs/>
          <w:sz w:val="32"/>
          <w:szCs w:val="32"/>
          <w:vertAlign w:val="subscript"/>
        </w:rPr>
        <w:t xml:space="preserve">Die Gottesdienstbausteine bauen auf die </w:t>
      </w:r>
      <w:r w:rsidR="004F202C">
        <w:rPr>
          <w:rFonts w:ascii="Aptos" w:hAnsi="Aptos" w:cs="Arial"/>
          <w:i/>
          <w:iCs/>
          <w:sz w:val="32"/>
          <w:szCs w:val="32"/>
          <w:vertAlign w:val="subscript"/>
        </w:rPr>
        <w:t xml:space="preserve">meisten der </w:t>
      </w:r>
      <w:r w:rsidRPr="00C267FB">
        <w:rPr>
          <w:rFonts w:ascii="Aptos" w:hAnsi="Aptos" w:cs="Arial"/>
          <w:i/>
          <w:iCs/>
          <w:sz w:val="32"/>
          <w:szCs w:val="32"/>
          <w:vertAlign w:val="subscript"/>
        </w:rPr>
        <w:t>vorgegeben</w:t>
      </w:r>
      <w:r w:rsidR="004F202C">
        <w:rPr>
          <w:rFonts w:ascii="Aptos" w:hAnsi="Aptos" w:cs="Arial"/>
          <w:i/>
          <w:iCs/>
          <w:sz w:val="32"/>
          <w:szCs w:val="32"/>
          <w:vertAlign w:val="subscript"/>
        </w:rPr>
        <w:t>en</w:t>
      </w:r>
      <w:r w:rsidRPr="00C267FB">
        <w:rPr>
          <w:rFonts w:ascii="Aptos" w:hAnsi="Aptos" w:cs="Arial"/>
          <w:i/>
          <w:iCs/>
          <w:sz w:val="32"/>
          <w:szCs w:val="32"/>
          <w:vertAlign w:val="subscript"/>
        </w:rPr>
        <w:t xml:space="preserve"> liturgischen Texte auf,  </w:t>
      </w:r>
    </w:p>
    <w:p w14:paraId="53AB4347" w14:textId="2EFFB685" w:rsidR="00C267FB" w:rsidRPr="00C267FB" w:rsidRDefault="00C267FB" w:rsidP="00C65ED3">
      <w:pPr>
        <w:spacing w:after="0" w:line="240" w:lineRule="auto"/>
        <w:rPr>
          <w:rFonts w:ascii="Aptos" w:hAnsi="Aptos" w:cs="Arial"/>
          <w:i/>
          <w:iCs/>
          <w:sz w:val="32"/>
          <w:szCs w:val="32"/>
          <w:vertAlign w:val="subscript"/>
        </w:rPr>
      </w:pPr>
      <w:r w:rsidRPr="00C267FB">
        <w:rPr>
          <w:rFonts w:ascii="Aptos" w:hAnsi="Aptos" w:cs="Arial"/>
          <w:i/>
          <w:iCs/>
          <w:sz w:val="32"/>
          <w:szCs w:val="32"/>
          <w:vertAlign w:val="subscript"/>
        </w:rPr>
        <w:t>Wochenpsalm 24</w:t>
      </w:r>
      <w:r w:rsidR="004F202C">
        <w:rPr>
          <w:rFonts w:ascii="Aptos" w:hAnsi="Aptos" w:cs="Arial"/>
          <w:i/>
          <w:iCs/>
          <w:sz w:val="32"/>
          <w:szCs w:val="32"/>
          <w:vertAlign w:val="subscript"/>
        </w:rPr>
        <w:t xml:space="preserve">, Predigttext Sacharja 9,9-10 und den </w:t>
      </w:r>
      <w:proofErr w:type="spellStart"/>
      <w:r w:rsidR="004F202C">
        <w:rPr>
          <w:rFonts w:ascii="Aptos" w:hAnsi="Aptos" w:cs="Arial"/>
          <w:i/>
          <w:iCs/>
          <w:sz w:val="32"/>
          <w:szCs w:val="32"/>
          <w:vertAlign w:val="subscript"/>
        </w:rPr>
        <w:t>Hallelujavers</w:t>
      </w:r>
      <w:proofErr w:type="spellEnd"/>
      <w:r w:rsidR="004F202C">
        <w:rPr>
          <w:rFonts w:ascii="Aptos" w:hAnsi="Aptos" w:cs="Arial"/>
          <w:i/>
          <w:iCs/>
          <w:sz w:val="32"/>
          <w:szCs w:val="32"/>
          <w:vertAlign w:val="subscript"/>
        </w:rPr>
        <w:t xml:space="preserve"> aus Psalm 50,3a</w:t>
      </w:r>
      <w:r w:rsidRPr="00C267FB">
        <w:rPr>
          <w:rFonts w:ascii="Aptos" w:hAnsi="Aptos" w:cs="Arial"/>
          <w:i/>
          <w:iCs/>
          <w:sz w:val="32"/>
          <w:szCs w:val="32"/>
          <w:vertAlign w:val="subscript"/>
        </w:rPr>
        <w:t xml:space="preserve">. </w:t>
      </w:r>
      <w:r w:rsidR="00C160B2">
        <w:rPr>
          <w:rFonts w:ascii="Aptos" w:hAnsi="Aptos" w:cs="Arial"/>
          <w:i/>
          <w:iCs/>
          <w:sz w:val="32"/>
          <w:szCs w:val="32"/>
          <w:vertAlign w:val="subscript"/>
        </w:rPr>
        <w:t>zusätzlich</w:t>
      </w:r>
      <w:r w:rsidR="00C32B8E" w:rsidRPr="00C267FB">
        <w:rPr>
          <w:rFonts w:ascii="Aptos" w:hAnsi="Aptos" w:cs="Arial"/>
          <w:i/>
          <w:iCs/>
          <w:sz w:val="32"/>
          <w:szCs w:val="32"/>
          <w:vertAlign w:val="subscript"/>
        </w:rPr>
        <w:t xml:space="preserve"> </w:t>
      </w:r>
      <w:r w:rsidR="00C32B8E">
        <w:rPr>
          <w:rFonts w:ascii="Aptos" w:hAnsi="Aptos" w:cs="Arial"/>
          <w:i/>
          <w:iCs/>
          <w:sz w:val="32"/>
          <w:szCs w:val="32"/>
          <w:vertAlign w:val="subscript"/>
        </w:rPr>
        <w:t>stehen</w:t>
      </w:r>
      <w:r w:rsidR="00C32B8E" w:rsidRPr="00C267FB">
        <w:rPr>
          <w:rFonts w:ascii="Aptos" w:hAnsi="Aptos" w:cs="Arial"/>
          <w:i/>
          <w:iCs/>
          <w:sz w:val="32"/>
          <w:szCs w:val="32"/>
          <w:vertAlign w:val="subscript"/>
        </w:rPr>
        <w:t xml:space="preserve"> </w:t>
      </w:r>
      <w:r w:rsidRPr="00C267FB">
        <w:rPr>
          <w:rFonts w:ascii="Aptos" w:hAnsi="Aptos" w:cs="Arial"/>
          <w:i/>
          <w:iCs/>
          <w:sz w:val="32"/>
          <w:szCs w:val="32"/>
          <w:vertAlign w:val="subscript"/>
        </w:rPr>
        <w:t xml:space="preserve">das Motto der 68. Aktion („Kraft zum Leben schöpfen“) und das Thema „Türen auf für den, der da kommt“ (1. Advent) </w:t>
      </w:r>
      <w:r w:rsidR="00C32B8E">
        <w:rPr>
          <w:rFonts w:ascii="Aptos" w:hAnsi="Aptos" w:cs="Arial"/>
          <w:i/>
          <w:iCs/>
          <w:sz w:val="32"/>
          <w:szCs w:val="32"/>
          <w:vertAlign w:val="subscript"/>
        </w:rPr>
        <w:t>im Fokus</w:t>
      </w:r>
      <w:r w:rsidRPr="00C267FB">
        <w:rPr>
          <w:rFonts w:ascii="Aptos" w:hAnsi="Aptos" w:cs="Arial"/>
          <w:i/>
          <w:iCs/>
          <w:sz w:val="32"/>
          <w:szCs w:val="32"/>
          <w:vertAlign w:val="subscript"/>
        </w:rPr>
        <w:t xml:space="preserve">. </w:t>
      </w:r>
    </w:p>
    <w:p w14:paraId="3472F0BC" w14:textId="77777777" w:rsidR="004F202C" w:rsidRDefault="004F202C" w:rsidP="004F202C">
      <w:pPr>
        <w:pStyle w:val="BFDWFliesstextfettorange"/>
      </w:pPr>
    </w:p>
    <w:p w14:paraId="5259DA05" w14:textId="59C34D22" w:rsidR="00C267FB" w:rsidRPr="0017138E" w:rsidRDefault="00C267FB" w:rsidP="004F202C">
      <w:pPr>
        <w:pStyle w:val="BFDWFliesstextfettorange"/>
      </w:pPr>
      <w:r>
        <w:t>Psalm-Übertragung von Psalm 24 für alle zum Mitsprechen</w:t>
      </w:r>
    </w:p>
    <w:p w14:paraId="4CDEABAC" w14:textId="77777777" w:rsidR="00C65ED3" w:rsidRDefault="00C65ED3" w:rsidP="00C65ED3">
      <w:pPr>
        <w:spacing w:after="0" w:line="240" w:lineRule="auto"/>
        <w:rPr>
          <w:rFonts w:ascii="Arial" w:hAnsi="Arial" w:cs="Arial"/>
          <w:sz w:val="32"/>
          <w:szCs w:val="32"/>
          <w:vertAlign w:val="subscript"/>
        </w:rPr>
      </w:pPr>
    </w:p>
    <w:p w14:paraId="45BF10A5" w14:textId="1EA6F927" w:rsidR="00D72251" w:rsidRPr="00D72251" w:rsidRDefault="00FD363B" w:rsidP="00FD363B">
      <w:pPr>
        <w:spacing w:after="0" w:line="240" w:lineRule="auto"/>
        <w:rPr>
          <w:rFonts w:ascii="Arial" w:hAnsi="Arial" w:cs="Arial"/>
          <w:b/>
          <w:bCs/>
          <w:sz w:val="32"/>
          <w:szCs w:val="32"/>
          <w:vertAlign w:val="subscript"/>
        </w:rPr>
      </w:pPr>
      <w:r>
        <w:rPr>
          <w:rFonts w:ascii="Arial" w:hAnsi="Arial" w:cs="Arial"/>
          <w:b/>
          <w:bCs/>
          <w:sz w:val="32"/>
          <w:szCs w:val="32"/>
          <w:vertAlign w:val="subscript"/>
        </w:rPr>
        <w:t xml:space="preserve">Alle: </w:t>
      </w:r>
      <w:r>
        <w:rPr>
          <w:rFonts w:ascii="Arial" w:hAnsi="Arial" w:cs="Arial"/>
          <w:b/>
          <w:bCs/>
          <w:sz w:val="32"/>
          <w:szCs w:val="32"/>
          <w:vertAlign w:val="subscript"/>
        </w:rPr>
        <w:tab/>
      </w:r>
      <w:r>
        <w:rPr>
          <w:rFonts w:ascii="Arial" w:hAnsi="Arial" w:cs="Arial"/>
          <w:b/>
          <w:bCs/>
          <w:sz w:val="32"/>
          <w:szCs w:val="32"/>
          <w:vertAlign w:val="subscript"/>
        </w:rPr>
        <w:tab/>
      </w:r>
      <w:r w:rsidR="00D72251" w:rsidRPr="00D72251">
        <w:rPr>
          <w:rFonts w:ascii="Arial" w:hAnsi="Arial" w:cs="Arial"/>
          <w:b/>
          <w:bCs/>
          <w:sz w:val="32"/>
          <w:szCs w:val="32"/>
          <w:vertAlign w:val="subscript"/>
        </w:rPr>
        <w:t>Gott kommt! Öffnet eure Herzen!</w:t>
      </w:r>
    </w:p>
    <w:p w14:paraId="4DEE5864" w14:textId="46694AEC" w:rsidR="00D72251" w:rsidRPr="00D72251" w:rsidRDefault="00FD363B" w:rsidP="00D72251">
      <w:pPr>
        <w:spacing w:after="0" w:line="240" w:lineRule="auto"/>
        <w:rPr>
          <w:rFonts w:ascii="Arial" w:hAnsi="Arial" w:cs="Arial"/>
          <w:sz w:val="32"/>
          <w:szCs w:val="32"/>
          <w:vertAlign w:val="subscript"/>
        </w:rPr>
      </w:pPr>
      <w:r>
        <w:rPr>
          <w:rFonts w:ascii="Arial" w:hAnsi="Arial" w:cs="Arial"/>
          <w:sz w:val="32"/>
          <w:szCs w:val="32"/>
          <w:vertAlign w:val="subscript"/>
        </w:rPr>
        <w:t xml:space="preserve">Gruppe A: </w:t>
      </w:r>
      <w:r>
        <w:rPr>
          <w:rFonts w:ascii="Arial" w:hAnsi="Arial" w:cs="Arial"/>
          <w:sz w:val="32"/>
          <w:szCs w:val="32"/>
          <w:vertAlign w:val="subscript"/>
        </w:rPr>
        <w:tab/>
      </w:r>
      <w:r w:rsidR="00D72251" w:rsidRPr="00D72251">
        <w:rPr>
          <w:rFonts w:ascii="Arial" w:hAnsi="Arial" w:cs="Arial"/>
          <w:sz w:val="32"/>
          <w:szCs w:val="32"/>
          <w:vertAlign w:val="subscript"/>
        </w:rPr>
        <w:t>Ihr fragt, wer Gott ist?</w:t>
      </w:r>
    </w:p>
    <w:p w14:paraId="6614AD86" w14:textId="506C1A9F" w:rsidR="00D72251" w:rsidRPr="00D72251" w:rsidRDefault="00FD363B" w:rsidP="00D72251">
      <w:pPr>
        <w:spacing w:after="0" w:line="240" w:lineRule="auto"/>
        <w:rPr>
          <w:rFonts w:ascii="Arial" w:hAnsi="Arial" w:cs="Arial"/>
          <w:sz w:val="32"/>
          <w:szCs w:val="32"/>
          <w:vertAlign w:val="subscript"/>
        </w:rPr>
      </w:pPr>
      <w:r>
        <w:rPr>
          <w:rFonts w:ascii="Arial" w:hAnsi="Arial" w:cs="Arial"/>
          <w:sz w:val="32"/>
          <w:szCs w:val="32"/>
          <w:vertAlign w:val="subscript"/>
        </w:rPr>
        <w:t xml:space="preserve">Gruppe B: </w:t>
      </w:r>
      <w:r>
        <w:rPr>
          <w:rFonts w:ascii="Arial" w:hAnsi="Arial" w:cs="Arial"/>
          <w:sz w:val="32"/>
          <w:szCs w:val="32"/>
          <w:vertAlign w:val="subscript"/>
        </w:rPr>
        <w:tab/>
      </w:r>
      <w:r w:rsidR="00545295">
        <w:rPr>
          <w:rFonts w:ascii="Arial" w:hAnsi="Arial" w:cs="Arial"/>
          <w:sz w:val="32"/>
          <w:szCs w:val="32"/>
          <w:vertAlign w:val="subscript"/>
        </w:rPr>
        <w:t>Gott</w:t>
      </w:r>
      <w:r w:rsidR="00D72251" w:rsidRPr="00D72251">
        <w:rPr>
          <w:rFonts w:ascii="Arial" w:hAnsi="Arial" w:cs="Arial"/>
          <w:sz w:val="32"/>
          <w:szCs w:val="32"/>
          <w:vertAlign w:val="subscript"/>
        </w:rPr>
        <w:t xml:space="preserve"> hat Himmel und Erde gemacht</w:t>
      </w:r>
      <w:r>
        <w:rPr>
          <w:rFonts w:ascii="Arial" w:hAnsi="Arial" w:cs="Arial"/>
          <w:sz w:val="32"/>
          <w:szCs w:val="32"/>
          <w:vertAlign w:val="subscript"/>
        </w:rPr>
        <w:t xml:space="preserve"> </w:t>
      </w:r>
      <w:r w:rsidR="00D72251" w:rsidRPr="00D72251">
        <w:rPr>
          <w:rFonts w:ascii="Arial" w:hAnsi="Arial" w:cs="Arial"/>
          <w:sz w:val="32"/>
          <w:szCs w:val="32"/>
          <w:vertAlign w:val="subscript"/>
        </w:rPr>
        <w:t>und alle, die darauf wohnen.</w:t>
      </w:r>
    </w:p>
    <w:p w14:paraId="6A6FD76B" w14:textId="77777777" w:rsidR="00FD363B" w:rsidRDefault="00FD363B" w:rsidP="00D72251">
      <w:pPr>
        <w:spacing w:after="0" w:line="240" w:lineRule="auto"/>
        <w:rPr>
          <w:rFonts w:ascii="Arial" w:hAnsi="Arial" w:cs="Arial"/>
          <w:b/>
          <w:bCs/>
          <w:sz w:val="32"/>
          <w:szCs w:val="32"/>
          <w:vertAlign w:val="subscript"/>
        </w:rPr>
      </w:pPr>
    </w:p>
    <w:p w14:paraId="4251CFB0" w14:textId="5E462C43" w:rsidR="00D72251" w:rsidRPr="00D72251" w:rsidRDefault="00FD363B" w:rsidP="00D72251">
      <w:pPr>
        <w:spacing w:after="0" w:line="240" w:lineRule="auto"/>
        <w:rPr>
          <w:rFonts w:ascii="Arial" w:hAnsi="Arial" w:cs="Arial"/>
          <w:b/>
          <w:bCs/>
          <w:sz w:val="32"/>
          <w:szCs w:val="32"/>
          <w:vertAlign w:val="subscript"/>
        </w:rPr>
      </w:pPr>
      <w:r>
        <w:rPr>
          <w:rFonts w:ascii="Arial" w:hAnsi="Arial" w:cs="Arial"/>
          <w:b/>
          <w:bCs/>
          <w:sz w:val="32"/>
          <w:szCs w:val="32"/>
          <w:vertAlign w:val="subscript"/>
        </w:rPr>
        <w:t xml:space="preserve">Alle: </w:t>
      </w:r>
      <w:r>
        <w:rPr>
          <w:rFonts w:ascii="Arial" w:hAnsi="Arial" w:cs="Arial"/>
          <w:b/>
          <w:bCs/>
          <w:sz w:val="32"/>
          <w:szCs w:val="32"/>
          <w:vertAlign w:val="subscript"/>
        </w:rPr>
        <w:tab/>
      </w:r>
      <w:r>
        <w:rPr>
          <w:rFonts w:ascii="Arial" w:hAnsi="Arial" w:cs="Arial"/>
          <w:b/>
          <w:bCs/>
          <w:sz w:val="32"/>
          <w:szCs w:val="32"/>
          <w:vertAlign w:val="subscript"/>
        </w:rPr>
        <w:tab/>
      </w:r>
      <w:r w:rsidR="00D72251" w:rsidRPr="00D72251">
        <w:rPr>
          <w:rFonts w:ascii="Arial" w:hAnsi="Arial" w:cs="Arial"/>
          <w:b/>
          <w:bCs/>
          <w:sz w:val="32"/>
          <w:szCs w:val="32"/>
          <w:vertAlign w:val="subscript"/>
        </w:rPr>
        <w:t>Gott kommt! Öffnet eure Herzen!</w:t>
      </w:r>
    </w:p>
    <w:p w14:paraId="57995CE4" w14:textId="05013A48" w:rsidR="00D72251" w:rsidRPr="00D72251" w:rsidRDefault="00FD363B" w:rsidP="00D72251">
      <w:pPr>
        <w:spacing w:after="0" w:line="240" w:lineRule="auto"/>
        <w:rPr>
          <w:rFonts w:ascii="Arial" w:hAnsi="Arial" w:cs="Arial"/>
          <w:sz w:val="32"/>
          <w:szCs w:val="32"/>
          <w:vertAlign w:val="subscript"/>
        </w:rPr>
      </w:pPr>
      <w:r>
        <w:rPr>
          <w:rFonts w:ascii="Arial" w:hAnsi="Arial" w:cs="Arial"/>
          <w:sz w:val="32"/>
          <w:szCs w:val="32"/>
          <w:vertAlign w:val="subscript"/>
        </w:rPr>
        <w:t xml:space="preserve">Gruppe B: </w:t>
      </w:r>
      <w:r>
        <w:rPr>
          <w:rFonts w:ascii="Arial" w:hAnsi="Arial" w:cs="Arial"/>
          <w:sz w:val="32"/>
          <w:szCs w:val="32"/>
          <w:vertAlign w:val="subscript"/>
        </w:rPr>
        <w:tab/>
      </w:r>
      <w:r w:rsidR="00D72251" w:rsidRPr="00D72251">
        <w:rPr>
          <w:rFonts w:ascii="Arial" w:hAnsi="Arial" w:cs="Arial"/>
          <w:sz w:val="32"/>
          <w:szCs w:val="32"/>
          <w:vertAlign w:val="subscript"/>
        </w:rPr>
        <w:t>Ihr fragt, wer Gott ist?</w:t>
      </w:r>
    </w:p>
    <w:p w14:paraId="1BC32F4D" w14:textId="2B185DB6" w:rsidR="00D72251" w:rsidRDefault="00FD363B" w:rsidP="00D72251">
      <w:pPr>
        <w:spacing w:after="0" w:line="240" w:lineRule="auto"/>
        <w:rPr>
          <w:rFonts w:ascii="Arial" w:hAnsi="Arial" w:cs="Arial"/>
          <w:sz w:val="32"/>
          <w:szCs w:val="32"/>
          <w:vertAlign w:val="subscript"/>
        </w:rPr>
      </w:pPr>
      <w:r>
        <w:rPr>
          <w:rFonts w:ascii="Arial" w:hAnsi="Arial" w:cs="Arial"/>
          <w:sz w:val="32"/>
          <w:szCs w:val="32"/>
          <w:vertAlign w:val="subscript"/>
        </w:rPr>
        <w:t xml:space="preserve">Gruppe A: </w:t>
      </w:r>
      <w:r>
        <w:rPr>
          <w:rFonts w:ascii="Arial" w:hAnsi="Arial" w:cs="Arial"/>
          <w:sz w:val="32"/>
          <w:szCs w:val="32"/>
          <w:vertAlign w:val="subscript"/>
        </w:rPr>
        <w:tab/>
      </w:r>
      <w:r w:rsidR="00545295">
        <w:rPr>
          <w:rFonts w:ascii="Arial" w:hAnsi="Arial" w:cs="Arial"/>
          <w:sz w:val="32"/>
          <w:szCs w:val="32"/>
          <w:vertAlign w:val="subscript"/>
        </w:rPr>
        <w:t>Gott</w:t>
      </w:r>
      <w:r w:rsidR="00D72251" w:rsidRPr="00D72251">
        <w:rPr>
          <w:rFonts w:ascii="Arial" w:hAnsi="Arial" w:cs="Arial"/>
          <w:sz w:val="32"/>
          <w:szCs w:val="32"/>
          <w:vertAlign w:val="subscript"/>
        </w:rPr>
        <w:t xml:space="preserve"> ist mächtig und stark,</w:t>
      </w:r>
      <w:r>
        <w:rPr>
          <w:rFonts w:ascii="Arial" w:hAnsi="Arial" w:cs="Arial"/>
          <w:sz w:val="32"/>
          <w:szCs w:val="32"/>
          <w:vertAlign w:val="subscript"/>
        </w:rPr>
        <w:t xml:space="preserve"> </w:t>
      </w:r>
      <w:r w:rsidR="00545295">
        <w:rPr>
          <w:rFonts w:ascii="Arial" w:hAnsi="Arial" w:cs="Arial"/>
          <w:sz w:val="32"/>
          <w:szCs w:val="32"/>
          <w:vertAlign w:val="subscript"/>
        </w:rPr>
        <w:t>Gott</w:t>
      </w:r>
      <w:r w:rsidR="00D72251" w:rsidRPr="00D72251">
        <w:rPr>
          <w:rFonts w:ascii="Arial" w:hAnsi="Arial" w:cs="Arial"/>
          <w:sz w:val="32"/>
          <w:szCs w:val="32"/>
          <w:vertAlign w:val="subscript"/>
        </w:rPr>
        <w:t xml:space="preserve"> kämpft für Wahrheit und Gerechtigkeit.</w:t>
      </w:r>
    </w:p>
    <w:p w14:paraId="1E23EA7D" w14:textId="77777777" w:rsidR="00FD363B" w:rsidRPr="00D72251" w:rsidRDefault="00FD363B" w:rsidP="00D72251">
      <w:pPr>
        <w:spacing w:after="0" w:line="240" w:lineRule="auto"/>
        <w:rPr>
          <w:rFonts w:ascii="Arial" w:hAnsi="Arial" w:cs="Arial"/>
          <w:sz w:val="32"/>
          <w:szCs w:val="32"/>
          <w:vertAlign w:val="subscript"/>
        </w:rPr>
      </w:pPr>
    </w:p>
    <w:p w14:paraId="29FA6881" w14:textId="107183CD" w:rsidR="00D72251" w:rsidRPr="00D72251" w:rsidRDefault="00FD363B" w:rsidP="00D72251">
      <w:pPr>
        <w:spacing w:after="0" w:line="240" w:lineRule="auto"/>
        <w:rPr>
          <w:rFonts w:ascii="Arial" w:hAnsi="Arial" w:cs="Arial"/>
          <w:b/>
          <w:bCs/>
          <w:sz w:val="32"/>
          <w:szCs w:val="32"/>
          <w:vertAlign w:val="subscript"/>
        </w:rPr>
      </w:pPr>
      <w:r>
        <w:rPr>
          <w:rFonts w:ascii="Arial" w:hAnsi="Arial" w:cs="Arial"/>
          <w:b/>
          <w:bCs/>
          <w:sz w:val="32"/>
          <w:szCs w:val="32"/>
          <w:vertAlign w:val="subscript"/>
        </w:rPr>
        <w:t xml:space="preserve">Alle: </w:t>
      </w:r>
      <w:r>
        <w:rPr>
          <w:rFonts w:ascii="Arial" w:hAnsi="Arial" w:cs="Arial"/>
          <w:b/>
          <w:bCs/>
          <w:sz w:val="32"/>
          <w:szCs w:val="32"/>
          <w:vertAlign w:val="subscript"/>
        </w:rPr>
        <w:tab/>
      </w:r>
      <w:r>
        <w:rPr>
          <w:rFonts w:ascii="Arial" w:hAnsi="Arial" w:cs="Arial"/>
          <w:b/>
          <w:bCs/>
          <w:sz w:val="32"/>
          <w:szCs w:val="32"/>
          <w:vertAlign w:val="subscript"/>
        </w:rPr>
        <w:tab/>
      </w:r>
      <w:r w:rsidR="00D72251" w:rsidRPr="00D72251">
        <w:rPr>
          <w:rFonts w:ascii="Arial" w:hAnsi="Arial" w:cs="Arial"/>
          <w:b/>
          <w:bCs/>
          <w:sz w:val="32"/>
          <w:szCs w:val="32"/>
          <w:vertAlign w:val="subscript"/>
        </w:rPr>
        <w:t>Gott kommt! Öffnet eure Herzen!</w:t>
      </w:r>
    </w:p>
    <w:p w14:paraId="0687D3F0" w14:textId="657381C7" w:rsidR="00D72251" w:rsidRPr="00D72251" w:rsidRDefault="00FD363B" w:rsidP="00D72251">
      <w:pPr>
        <w:spacing w:after="0" w:line="240" w:lineRule="auto"/>
        <w:rPr>
          <w:rFonts w:ascii="Arial" w:hAnsi="Arial" w:cs="Arial"/>
          <w:sz w:val="32"/>
          <w:szCs w:val="32"/>
          <w:vertAlign w:val="subscript"/>
        </w:rPr>
      </w:pPr>
      <w:r>
        <w:rPr>
          <w:rFonts w:ascii="Arial" w:hAnsi="Arial" w:cs="Arial"/>
          <w:sz w:val="32"/>
          <w:szCs w:val="32"/>
          <w:vertAlign w:val="subscript"/>
        </w:rPr>
        <w:t xml:space="preserve">Gruppe A: </w:t>
      </w:r>
      <w:r>
        <w:rPr>
          <w:rFonts w:ascii="Arial" w:hAnsi="Arial" w:cs="Arial"/>
          <w:sz w:val="32"/>
          <w:szCs w:val="32"/>
          <w:vertAlign w:val="subscript"/>
        </w:rPr>
        <w:tab/>
      </w:r>
      <w:r w:rsidR="00D72251" w:rsidRPr="00D72251">
        <w:rPr>
          <w:rFonts w:ascii="Arial" w:hAnsi="Arial" w:cs="Arial"/>
          <w:sz w:val="32"/>
          <w:szCs w:val="32"/>
          <w:vertAlign w:val="subscript"/>
        </w:rPr>
        <w:t>Ihr fragt, wie das geht?</w:t>
      </w:r>
    </w:p>
    <w:p w14:paraId="0C6436F0" w14:textId="1EE5560A" w:rsidR="00D72251" w:rsidRPr="00D72251" w:rsidRDefault="00FD363B" w:rsidP="00D72251">
      <w:pPr>
        <w:spacing w:after="0" w:line="240" w:lineRule="auto"/>
        <w:rPr>
          <w:rFonts w:ascii="Arial" w:hAnsi="Arial" w:cs="Arial"/>
          <w:sz w:val="32"/>
          <w:szCs w:val="32"/>
          <w:vertAlign w:val="subscript"/>
        </w:rPr>
      </w:pPr>
      <w:r>
        <w:rPr>
          <w:rFonts w:ascii="Arial" w:hAnsi="Arial" w:cs="Arial"/>
          <w:sz w:val="32"/>
          <w:szCs w:val="32"/>
          <w:vertAlign w:val="subscript"/>
        </w:rPr>
        <w:t>Gruppe B:</w:t>
      </w:r>
      <w:r>
        <w:rPr>
          <w:rFonts w:ascii="Arial" w:hAnsi="Arial" w:cs="Arial"/>
          <w:sz w:val="32"/>
          <w:szCs w:val="32"/>
          <w:vertAlign w:val="subscript"/>
        </w:rPr>
        <w:tab/>
      </w:r>
      <w:r w:rsidR="00D72251" w:rsidRPr="00D72251">
        <w:rPr>
          <w:rFonts w:ascii="Arial" w:hAnsi="Arial" w:cs="Arial"/>
          <w:sz w:val="32"/>
          <w:szCs w:val="32"/>
          <w:vertAlign w:val="subscript"/>
        </w:rPr>
        <w:t>Tut nichts Böses, liebt die Wahrheit,</w:t>
      </w:r>
      <w:r>
        <w:rPr>
          <w:rFonts w:ascii="Arial" w:hAnsi="Arial" w:cs="Arial"/>
          <w:sz w:val="32"/>
          <w:szCs w:val="32"/>
          <w:vertAlign w:val="subscript"/>
        </w:rPr>
        <w:t xml:space="preserve"> </w:t>
      </w:r>
      <w:r w:rsidR="00D72251" w:rsidRPr="00D72251">
        <w:rPr>
          <w:rFonts w:ascii="Arial" w:hAnsi="Arial" w:cs="Arial"/>
          <w:sz w:val="32"/>
          <w:szCs w:val="32"/>
          <w:vertAlign w:val="subscript"/>
        </w:rPr>
        <w:t>seht, wo jemand Hilfe braucht.</w:t>
      </w:r>
    </w:p>
    <w:p w14:paraId="4754511A" w14:textId="77777777" w:rsidR="00FD363B" w:rsidRDefault="00FD363B" w:rsidP="00D72251">
      <w:pPr>
        <w:spacing w:after="0" w:line="240" w:lineRule="auto"/>
        <w:rPr>
          <w:rFonts w:ascii="Arial" w:hAnsi="Arial" w:cs="Arial"/>
          <w:b/>
          <w:bCs/>
          <w:sz w:val="32"/>
          <w:szCs w:val="32"/>
          <w:vertAlign w:val="subscript"/>
        </w:rPr>
      </w:pPr>
    </w:p>
    <w:p w14:paraId="7B9C4F07" w14:textId="3A949666" w:rsidR="00D72251" w:rsidRPr="00D72251" w:rsidRDefault="00FD363B" w:rsidP="00D72251">
      <w:pPr>
        <w:spacing w:after="0" w:line="240" w:lineRule="auto"/>
        <w:rPr>
          <w:rFonts w:ascii="Arial" w:hAnsi="Arial" w:cs="Arial"/>
          <w:b/>
          <w:bCs/>
          <w:sz w:val="32"/>
          <w:szCs w:val="32"/>
          <w:vertAlign w:val="subscript"/>
        </w:rPr>
      </w:pPr>
      <w:r>
        <w:rPr>
          <w:rFonts w:ascii="Arial" w:hAnsi="Arial" w:cs="Arial"/>
          <w:b/>
          <w:bCs/>
          <w:sz w:val="32"/>
          <w:szCs w:val="32"/>
          <w:vertAlign w:val="subscript"/>
        </w:rPr>
        <w:t xml:space="preserve">Alle: </w:t>
      </w:r>
      <w:r>
        <w:rPr>
          <w:rFonts w:ascii="Arial" w:hAnsi="Arial" w:cs="Arial"/>
          <w:b/>
          <w:bCs/>
          <w:sz w:val="32"/>
          <w:szCs w:val="32"/>
          <w:vertAlign w:val="subscript"/>
        </w:rPr>
        <w:tab/>
      </w:r>
      <w:r>
        <w:rPr>
          <w:rFonts w:ascii="Arial" w:hAnsi="Arial" w:cs="Arial"/>
          <w:b/>
          <w:bCs/>
          <w:sz w:val="32"/>
          <w:szCs w:val="32"/>
          <w:vertAlign w:val="subscript"/>
        </w:rPr>
        <w:tab/>
      </w:r>
      <w:r w:rsidR="00D72251" w:rsidRPr="00D72251">
        <w:rPr>
          <w:rFonts w:ascii="Arial" w:hAnsi="Arial" w:cs="Arial"/>
          <w:b/>
          <w:bCs/>
          <w:sz w:val="32"/>
          <w:szCs w:val="32"/>
          <w:vertAlign w:val="subscript"/>
        </w:rPr>
        <w:t>Gott kommt! Öffnet eure Herzen!</w:t>
      </w:r>
    </w:p>
    <w:p w14:paraId="3690C870" w14:textId="500EF5DC" w:rsidR="00D72251" w:rsidRPr="00D72251" w:rsidRDefault="00FD363B" w:rsidP="00D72251">
      <w:pPr>
        <w:spacing w:after="0" w:line="240" w:lineRule="auto"/>
        <w:rPr>
          <w:rFonts w:ascii="Arial" w:hAnsi="Arial" w:cs="Arial"/>
          <w:sz w:val="32"/>
          <w:szCs w:val="32"/>
          <w:vertAlign w:val="subscript"/>
        </w:rPr>
      </w:pPr>
      <w:r>
        <w:rPr>
          <w:rFonts w:ascii="Arial" w:hAnsi="Arial" w:cs="Arial"/>
          <w:sz w:val="32"/>
          <w:szCs w:val="32"/>
          <w:vertAlign w:val="subscript"/>
        </w:rPr>
        <w:t xml:space="preserve">Gruppe B: </w:t>
      </w:r>
      <w:r>
        <w:rPr>
          <w:rFonts w:ascii="Arial" w:hAnsi="Arial" w:cs="Arial"/>
          <w:sz w:val="32"/>
          <w:szCs w:val="32"/>
          <w:vertAlign w:val="subscript"/>
        </w:rPr>
        <w:tab/>
      </w:r>
      <w:r w:rsidR="00D72251" w:rsidRPr="00D72251">
        <w:rPr>
          <w:rFonts w:ascii="Arial" w:hAnsi="Arial" w:cs="Arial"/>
          <w:sz w:val="32"/>
          <w:szCs w:val="32"/>
          <w:vertAlign w:val="subscript"/>
        </w:rPr>
        <w:t>Ihr fragt, wie das geht?</w:t>
      </w:r>
    </w:p>
    <w:p w14:paraId="4D76F807" w14:textId="273EC9CA" w:rsidR="00D72251" w:rsidRPr="00D72251" w:rsidRDefault="00FD363B" w:rsidP="00D72251">
      <w:pPr>
        <w:spacing w:after="0" w:line="240" w:lineRule="auto"/>
        <w:rPr>
          <w:rFonts w:ascii="Arial" w:hAnsi="Arial" w:cs="Arial"/>
          <w:sz w:val="32"/>
          <w:szCs w:val="32"/>
          <w:vertAlign w:val="subscript"/>
        </w:rPr>
      </w:pPr>
      <w:r>
        <w:rPr>
          <w:rFonts w:ascii="Arial" w:hAnsi="Arial" w:cs="Arial"/>
          <w:sz w:val="32"/>
          <w:szCs w:val="32"/>
          <w:vertAlign w:val="subscript"/>
        </w:rPr>
        <w:t xml:space="preserve">Gruppe A: </w:t>
      </w:r>
      <w:r>
        <w:rPr>
          <w:rFonts w:ascii="Arial" w:hAnsi="Arial" w:cs="Arial"/>
          <w:sz w:val="32"/>
          <w:szCs w:val="32"/>
          <w:vertAlign w:val="subscript"/>
        </w:rPr>
        <w:tab/>
      </w:r>
      <w:r w:rsidR="00D72251" w:rsidRPr="00D72251">
        <w:rPr>
          <w:rFonts w:ascii="Arial" w:hAnsi="Arial" w:cs="Arial"/>
          <w:sz w:val="32"/>
          <w:szCs w:val="32"/>
          <w:vertAlign w:val="subscript"/>
        </w:rPr>
        <w:t xml:space="preserve">Sucht Gott und fragt nach </w:t>
      </w:r>
      <w:r w:rsidR="00545295">
        <w:rPr>
          <w:rFonts w:ascii="Arial" w:hAnsi="Arial" w:cs="Arial"/>
          <w:sz w:val="32"/>
          <w:szCs w:val="32"/>
          <w:vertAlign w:val="subscript"/>
        </w:rPr>
        <w:t>Gottes</w:t>
      </w:r>
      <w:r w:rsidR="00D72251" w:rsidRPr="00D72251">
        <w:rPr>
          <w:rFonts w:ascii="Arial" w:hAnsi="Arial" w:cs="Arial"/>
          <w:sz w:val="32"/>
          <w:szCs w:val="32"/>
          <w:vertAlign w:val="subscript"/>
        </w:rPr>
        <w:t xml:space="preserve"> Willen,</w:t>
      </w:r>
      <w:r>
        <w:rPr>
          <w:rFonts w:ascii="Arial" w:hAnsi="Arial" w:cs="Arial"/>
          <w:sz w:val="32"/>
          <w:szCs w:val="32"/>
          <w:vertAlign w:val="subscript"/>
        </w:rPr>
        <w:t xml:space="preserve"> </w:t>
      </w:r>
      <w:r w:rsidR="00D72251" w:rsidRPr="00D72251">
        <w:rPr>
          <w:rFonts w:ascii="Arial" w:hAnsi="Arial" w:cs="Arial"/>
          <w:sz w:val="32"/>
          <w:szCs w:val="32"/>
          <w:vertAlign w:val="subscript"/>
        </w:rPr>
        <w:t xml:space="preserve">vertraut euch </w:t>
      </w:r>
      <w:r w:rsidR="00545295">
        <w:rPr>
          <w:rFonts w:ascii="Arial" w:hAnsi="Arial" w:cs="Arial"/>
          <w:sz w:val="32"/>
          <w:szCs w:val="32"/>
          <w:vertAlign w:val="subscript"/>
        </w:rPr>
        <w:t>Gottes</w:t>
      </w:r>
      <w:r w:rsidR="00D72251" w:rsidRPr="00D72251">
        <w:rPr>
          <w:rFonts w:ascii="Arial" w:hAnsi="Arial" w:cs="Arial"/>
          <w:sz w:val="32"/>
          <w:szCs w:val="32"/>
          <w:vertAlign w:val="subscript"/>
        </w:rPr>
        <w:t xml:space="preserve"> Segen an.</w:t>
      </w:r>
    </w:p>
    <w:p w14:paraId="7DAF228E" w14:textId="77777777" w:rsidR="00FD363B" w:rsidRDefault="00FD363B" w:rsidP="00D72251">
      <w:pPr>
        <w:spacing w:after="0" w:line="240" w:lineRule="auto"/>
        <w:rPr>
          <w:rFonts w:ascii="Arial" w:hAnsi="Arial" w:cs="Arial"/>
          <w:b/>
          <w:bCs/>
          <w:sz w:val="32"/>
          <w:szCs w:val="32"/>
          <w:vertAlign w:val="subscript"/>
        </w:rPr>
      </w:pPr>
    </w:p>
    <w:p w14:paraId="1593F594" w14:textId="447907C1" w:rsidR="005F2072" w:rsidRDefault="00FD363B" w:rsidP="00D72251">
      <w:pPr>
        <w:spacing w:after="0" w:line="240" w:lineRule="auto"/>
        <w:rPr>
          <w:rFonts w:ascii="Arial" w:hAnsi="Arial" w:cs="Arial"/>
          <w:sz w:val="32"/>
          <w:szCs w:val="32"/>
          <w:vertAlign w:val="subscript"/>
        </w:rPr>
      </w:pPr>
      <w:r>
        <w:rPr>
          <w:rFonts w:ascii="Arial" w:hAnsi="Arial" w:cs="Arial"/>
          <w:b/>
          <w:bCs/>
          <w:sz w:val="32"/>
          <w:szCs w:val="32"/>
          <w:vertAlign w:val="subscript"/>
        </w:rPr>
        <w:t>Alle:</w:t>
      </w:r>
      <w:r>
        <w:rPr>
          <w:rFonts w:ascii="Arial" w:hAnsi="Arial" w:cs="Arial"/>
          <w:b/>
          <w:bCs/>
          <w:sz w:val="32"/>
          <w:szCs w:val="32"/>
          <w:vertAlign w:val="subscript"/>
        </w:rPr>
        <w:tab/>
      </w:r>
      <w:r>
        <w:rPr>
          <w:rFonts w:ascii="Arial" w:hAnsi="Arial" w:cs="Arial"/>
          <w:b/>
          <w:bCs/>
          <w:sz w:val="32"/>
          <w:szCs w:val="32"/>
          <w:vertAlign w:val="subscript"/>
        </w:rPr>
        <w:tab/>
      </w:r>
      <w:r w:rsidR="00D72251" w:rsidRPr="00D72251">
        <w:rPr>
          <w:rFonts w:ascii="Arial" w:hAnsi="Arial" w:cs="Arial"/>
          <w:b/>
          <w:bCs/>
          <w:sz w:val="32"/>
          <w:szCs w:val="32"/>
          <w:vertAlign w:val="subscript"/>
        </w:rPr>
        <w:t>Gott kommt! Öffnet eure Herzen!</w:t>
      </w:r>
      <w:r>
        <w:rPr>
          <w:rFonts w:ascii="Arial" w:hAnsi="Arial" w:cs="Arial"/>
          <w:b/>
          <w:bCs/>
          <w:sz w:val="32"/>
          <w:szCs w:val="32"/>
          <w:vertAlign w:val="subscript"/>
        </w:rPr>
        <w:t xml:space="preserve"> </w:t>
      </w:r>
      <w:r w:rsidR="00D72251" w:rsidRPr="00D72251">
        <w:rPr>
          <w:rFonts w:ascii="Arial" w:hAnsi="Arial" w:cs="Arial"/>
          <w:b/>
          <w:bCs/>
          <w:sz w:val="32"/>
          <w:szCs w:val="32"/>
          <w:vertAlign w:val="subscript"/>
        </w:rPr>
        <w:t>Amen</w:t>
      </w:r>
    </w:p>
    <w:p w14:paraId="1ACA067E" w14:textId="77777777" w:rsidR="005F2072" w:rsidRDefault="005F2072" w:rsidP="00C65ED3">
      <w:pPr>
        <w:spacing w:after="0" w:line="240" w:lineRule="auto"/>
        <w:rPr>
          <w:rFonts w:ascii="Arial" w:hAnsi="Arial" w:cs="Arial"/>
          <w:sz w:val="32"/>
          <w:szCs w:val="32"/>
          <w:vertAlign w:val="subscript"/>
        </w:rPr>
      </w:pPr>
    </w:p>
    <w:p w14:paraId="51BC9D43" w14:textId="77777777" w:rsidR="005F2072" w:rsidRDefault="005F2072" w:rsidP="00C65ED3">
      <w:pPr>
        <w:spacing w:after="0" w:line="240" w:lineRule="auto"/>
        <w:rPr>
          <w:rFonts w:ascii="Arial" w:hAnsi="Arial" w:cs="Arial"/>
          <w:sz w:val="32"/>
          <w:szCs w:val="32"/>
          <w:vertAlign w:val="subscript"/>
        </w:rPr>
      </w:pPr>
    </w:p>
    <w:p w14:paraId="69620230" w14:textId="77777777" w:rsidR="005F2072" w:rsidRDefault="005F2072" w:rsidP="00C65ED3">
      <w:pPr>
        <w:spacing w:after="0" w:line="240" w:lineRule="auto"/>
        <w:rPr>
          <w:rFonts w:ascii="Arial" w:hAnsi="Arial" w:cs="Arial"/>
          <w:sz w:val="32"/>
          <w:szCs w:val="32"/>
          <w:vertAlign w:val="subscript"/>
        </w:rPr>
      </w:pPr>
    </w:p>
    <w:p w14:paraId="085CC22F" w14:textId="77777777" w:rsidR="005F2072" w:rsidRDefault="005F2072" w:rsidP="00C65ED3">
      <w:pPr>
        <w:spacing w:after="0" w:line="240" w:lineRule="auto"/>
        <w:rPr>
          <w:rFonts w:ascii="Arial" w:hAnsi="Arial" w:cs="Arial"/>
          <w:sz w:val="32"/>
          <w:szCs w:val="32"/>
          <w:vertAlign w:val="subscript"/>
        </w:rPr>
      </w:pPr>
    </w:p>
    <w:p w14:paraId="2B22B8CA" w14:textId="77777777" w:rsidR="005F2072" w:rsidRDefault="005F2072" w:rsidP="00C65ED3">
      <w:pPr>
        <w:spacing w:after="0" w:line="240" w:lineRule="auto"/>
        <w:rPr>
          <w:rFonts w:ascii="Arial" w:hAnsi="Arial" w:cs="Arial"/>
          <w:sz w:val="32"/>
          <w:szCs w:val="32"/>
          <w:vertAlign w:val="subscript"/>
        </w:rPr>
      </w:pPr>
    </w:p>
    <w:p w14:paraId="28295ABE" w14:textId="77777777" w:rsidR="005F2072" w:rsidDel="007D0E33" w:rsidRDefault="005F2072" w:rsidP="00C65ED3">
      <w:pPr>
        <w:spacing w:after="0" w:line="240" w:lineRule="auto"/>
        <w:rPr>
          <w:del w:id="0" w:author="Ullmann, Veronika" w:date="2026-10-19T18:06:00Z" w16du:dateUtc="2026-10-19T16:06:00Z"/>
          <w:rFonts w:ascii="Arial" w:hAnsi="Arial" w:cs="Arial"/>
          <w:sz w:val="32"/>
          <w:szCs w:val="32"/>
          <w:vertAlign w:val="subscript"/>
        </w:rPr>
      </w:pPr>
    </w:p>
    <w:p w14:paraId="0DD0E8FA" w14:textId="1106CAF8" w:rsidR="00B84445" w:rsidRDefault="00612B7F" w:rsidP="00D14CE7">
      <w:pPr>
        <w:pStyle w:val="BFDWH1Orange"/>
        <w:rPr>
          <w:vertAlign w:val="subscript"/>
        </w:rPr>
      </w:pPr>
      <w:r w:rsidRPr="00D14CE7">
        <w:rPr>
          <w:sz w:val="24"/>
          <w:szCs w:val="24"/>
        </w:rPr>
        <w:lastRenderedPageBreak/>
        <w:t>Liedvorschläge</w:t>
      </w:r>
      <w:r w:rsidR="00D14CE7">
        <w:rPr>
          <w:sz w:val="24"/>
          <w:szCs w:val="24"/>
        </w:rPr>
        <w:t>:</w:t>
      </w:r>
    </w:p>
    <w:p w14:paraId="1F2CABA2" w14:textId="4CC2A376" w:rsidR="00725A67" w:rsidRPr="00725A67" w:rsidRDefault="00F46D92" w:rsidP="00725A67">
      <w:pPr>
        <w:pStyle w:val="Listenabsatz"/>
        <w:numPr>
          <w:ilvl w:val="0"/>
          <w:numId w:val="26"/>
        </w:numPr>
        <w:spacing w:after="0" w:line="240" w:lineRule="auto"/>
        <w:rPr>
          <w:rFonts w:ascii="Arial" w:hAnsi="Arial" w:cs="Arial"/>
          <w:color w:val="000000" w:themeColor="text1"/>
          <w:sz w:val="32"/>
          <w:szCs w:val="32"/>
          <w:vertAlign w:val="subscript"/>
        </w:rPr>
      </w:pPr>
      <w:r>
        <w:rPr>
          <w:rFonts w:ascii="Arial" w:hAnsi="Arial" w:cs="Arial"/>
          <w:color w:val="000000" w:themeColor="text1"/>
          <w:sz w:val="32"/>
          <w:szCs w:val="32"/>
          <w:vertAlign w:val="subscript"/>
        </w:rPr>
        <w:t>„</w:t>
      </w:r>
      <w:r w:rsidR="00725A67" w:rsidRPr="00725A67">
        <w:rPr>
          <w:rFonts w:ascii="Arial" w:hAnsi="Arial" w:cs="Arial"/>
          <w:color w:val="000000" w:themeColor="text1"/>
          <w:sz w:val="32"/>
          <w:szCs w:val="32"/>
          <w:vertAlign w:val="subscript"/>
        </w:rPr>
        <w:t>Das Wasser der Erde wird zum Wasser des Himmels</w:t>
      </w:r>
      <w:r>
        <w:rPr>
          <w:rFonts w:ascii="Arial" w:hAnsi="Arial" w:cs="Arial"/>
          <w:color w:val="000000" w:themeColor="text1"/>
          <w:sz w:val="32"/>
          <w:szCs w:val="32"/>
          <w:vertAlign w:val="subscript"/>
        </w:rPr>
        <w:t>“</w:t>
      </w:r>
      <w:r w:rsidR="00C70230">
        <w:rPr>
          <w:rFonts w:ascii="Arial" w:hAnsi="Arial" w:cs="Arial"/>
          <w:color w:val="000000" w:themeColor="text1"/>
          <w:sz w:val="32"/>
          <w:szCs w:val="32"/>
          <w:vertAlign w:val="subscript"/>
        </w:rPr>
        <w:t xml:space="preserve"> </w:t>
      </w:r>
      <w:r>
        <w:rPr>
          <w:rFonts w:ascii="Arial" w:hAnsi="Arial" w:cs="Arial"/>
          <w:color w:val="000000" w:themeColor="text1"/>
          <w:sz w:val="32"/>
          <w:szCs w:val="32"/>
          <w:vertAlign w:val="subscript"/>
        </w:rPr>
        <w:t>(</w:t>
      </w:r>
      <w:r w:rsidR="00C70230">
        <w:rPr>
          <w:rFonts w:ascii="Arial" w:hAnsi="Arial" w:cs="Arial"/>
          <w:color w:val="000000" w:themeColor="text1"/>
          <w:sz w:val="32"/>
          <w:szCs w:val="32"/>
          <w:vertAlign w:val="subscript"/>
        </w:rPr>
        <w:t>zu finden in „Durch Hohes und Tiefes“)</w:t>
      </w:r>
    </w:p>
    <w:p w14:paraId="5697FCED" w14:textId="608C95CD" w:rsidR="00612B7F" w:rsidRPr="00D607B2" w:rsidRDefault="00F46D92" w:rsidP="00D607B2">
      <w:pPr>
        <w:pStyle w:val="Listenabsatz"/>
        <w:numPr>
          <w:ilvl w:val="0"/>
          <w:numId w:val="26"/>
        </w:numPr>
        <w:spacing w:after="0" w:line="240" w:lineRule="auto"/>
        <w:rPr>
          <w:rFonts w:ascii="Arial" w:hAnsi="Arial" w:cs="Arial"/>
          <w:sz w:val="32"/>
          <w:szCs w:val="32"/>
          <w:vertAlign w:val="subscript"/>
        </w:rPr>
      </w:pPr>
      <w:r>
        <w:rPr>
          <w:rFonts w:ascii="Arial" w:hAnsi="Arial" w:cs="Arial"/>
          <w:sz w:val="32"/>
          <w:szCs w:val="32"/>
          <w:vertAlign w:val="subscript"/>
        </w:rPr>
        <w:t>„</w:t>
      </w:r>
      <w:r w:rsidR="00612B7F" w:rsidRPr="00D607B2">
        <w:rPr>
          <w:rFonts w:ascii="Arial" w:hAnsi="Arial" w:cs="Arial"/>
          <w:sz w:val="32"/>
          <w:szCs w:val="32"/>
          <w:vertAlign w:val="subscript"/>
        </w:rPr>
        <w:t>Sonne und Mond, Wasser und Wind</w:t>
      </w:r>
      <w:r>
        <w:rPr>
          <w:rFonts w:ascii="Arial" w:hAnsi="Arial" w:cs="Arial"/>
          <w:sz w:val="32"/>
          <w:szCs w:val="32"/>
          <w:vertAlign w:val="subscript"/>
        </w:rPr>
        <w:t>“</w:t>
      </w:r>
      <w:r w:rsidR="00D607B2" w:rsidRPr="00D607B2">
        <w:rPr>
          <w:rFonts w:ascii="Arial" w:hAnsi="Arial" w:cs="Arial"/>
          <w:sz w:val="32"/>
          <w:szCs w:val="32"/>
          <w:vertAlign w:val="subscript"/>
        </w:rPr>
        <w:t xml:space="preserve"> (zu finden in „</w:t>
      </w:r>
      <w:r w:rsidR="00C70230">
        <w:rPr>
          <w:rFonts w:ascii="Arial" w:hAnsi="Arial" w:cs="Arial"/>
          <w:sz w:val="32"/>
          <w:szCs w:val="32"/>
          <w:vertAlign w:val="subscript"/>
        </w:rPr>
        <w:t xml:space="preserve">Durch </w:t>
      </w:r>
      <w:r w:rsidR="00D607B2" w:rsidRPr="00D607B2">
        <w:rPr>
          <w:rFonts w:ascii="Arial" w:hAnsi="Arial" w:cs="Arial"/>
          <w:sz w:val="32"/>
          <w:szCs w:val="32"/>
          <w:vertAlign w:val="subscript"/>
        </w:rPr>
        <w:t>Hohes und Tiefes“)</w:t>
      </w:r>
    </w:p>
    <w:p w14:paraId="09EE1FBA" w14:textId="17E85E1A" w:rsidR="00612B7F" w:rsidRDefault="00D607B2" w:rsidP="00D607B2">
      <w:pPr>
        <w:pStyle w:val="Listenabsatz"/>
        <w:numPr>
          <w:ilvl w:val="0"/>
          <w:numId w:val="26"/>
        </w:numPr>
        <w:spacing w:after="0" w:line="240" w:lineRule="auto"/>
        <w:rPr>
          <w:rFonts w:ascii="Arial" w:hAnsi="Arial" w:cs="Arial"/>
          <w:sz w:val="32"/>
          <w:szCs w:val="32"/>
          <w:vertAlign w:val="subscript"/>
        </w:rPr>
      </w:pPr>
      <w:r w:rsidRPr="00D607B2">
        <w:rPr>
          <w:rFonts w:ascii="Arial" w:hAnsi="Arial" w:cs="Arial"/>
          <w:sz w:val="32"/>
          <w:szCs w:val="32"/>
          <w:vertAlign w:val="subscript"/>
        </w:rPr>
        <w:t>„Wasser vom Himmel, fließe zur Erde“ (</w:t>
      </w:r>
      <w:r w:rsidR="00A840DF">
        <w:rPr>
          <w:rFonts w:ascii="Arial" w:hAnsi="Arial" w:cs="Arial"/>
          <w:sz w:val="32"/>
          <w:szCs w:val="32"/>
          <w:vertAlign w:val="subscript"/>
        </w:rPr>
        <w:t xml:space="preserve">zu finden über Material zum </w:t>
      </w:r>
      <w:r w:rsidRPr="00D607B2">
        <w:rPr>
          <w:rFonts w:ascii="Arial" w:hAnsi="Arial" w:cs="Arial"/>
          <w:sz w:val="32"/>
          <w:szCs w:val="32"/>
          <w:vertAlign w:val="subscript"/>
        </w:rPr>
        <w:t xml:space="preserve">Weltgebetstag 2014 oder </w:t>
      </w:r>
      <w:r w:rsidR="00A840DF">
        <w:rPr>
          <w:rFonts w:ascii="Arial" w:hAnsi="Arial" w:cs="Arial"/>
          <w:sz w:val="32"/>
          <w:szCs w:val="32"/>
          <w:vertAlign w:val="subscript"/>
        </w:rPr>
        <w:t xml:space="preserve">im </w:t>
      </w:r>
      <w:r w:rsidRPr="00D607B2">
        <w:rPr>
          <w:rFonts w:ascii="Arial" w:hAnsi="Arial" w:cs="Arial"/>
          <w:sz w:val="32"/>
          <w:szCs w:val="32"/>
          <w:vertAlign w:val="subscript"/>
        </w:rPr>
        <w:t>Regionalteil Schleswig-</w:t>
      </w:r>
      <w:r w:rsidR="00BE1CEF" w:rsidRPr="00D607B2">
        <w:rPr>
          <w:rFonts w:ascii="Arial" w:hAnsi="Arial" w:cs="Arial"/>
          <w:sz w:val="32"/>
          <w:szCs w:val="32"/>
          <w:vertAlign w:val="subscript"/>
        </w:rPr>
        <w:t>Holstein</w:t>
      </w:r>
      <w:r w:rsidR="00F46D92">
        <w:rPr>
          <w:rFonts w:ascii="Arial" w:hAnsi="Arial" w:cs="Arial"/>
          <w:sz w:val="32"/>
          <w:szCs w:val="32"/>
          <w:vertAlign w:val="subscript"/>
        </w:rPr>
        <w:t xml:space="preserve"> des Evangelischen Gesangbuches</w:t>
      </w:r>
      <w:r w:rsidRPr="00D607B2">
        <w:rPr>
          <w:rFonts w:ascii="Arial" w:hAnsi="Arial" w:cs="Arial"/>
          <w:sz w:val="32"/>
          <w:szCs w:val="32"/>
          <w:vertAlign w:val="subscript"/>
        </w:rPr>
        <w:t>)</w:t>
      </w:r>
    </w:p>
    <w:p w14:paraId="77C21659" w14:textId="3A1FEA81" w:rsidR="00BE1CEF" w:rsidRDefault="00D7642E" w:rsidP="00D607B2">
      <w:pPr>
        <w:pStyle w:val="Listenabsatz"/>
        <w:numPr>
          <w:ilvl w:val="0"/>
          <w:numId w:val="26"/>
        </w:numPr>
        <w:spacing w:after="0" w:line="240" w:lineRule="auto"/>
        <w:rPr>
          <w:rFonts w:ascii="Arial" w:hAnsi="Arial" w:cs="Arial"/>
          <w:sz w:val="32"/>
          <w:szCs w:val="32"/>
          <w:vertAlign w:val="subscript"/>
        </w:rPr>
      </w:pPr>
      <w:r>
        <w:rPr>
          <w:rFonts w:ascii="Arial" w:hAnsi="Arial" w:cs="Arial"/>
          <w:sz w:val="32"/>
          <w:szCs w:val="32"/>
          <w:vertAlign w:val="subscript"/>
        </w:rPr>
        <w:t>„Wasser ist Leben“ (Detlef Jöker, auch mit Playback-Version im Netz singbar)</w:t>
      </w:r>
    </w:p>
    <w:p w14:paraId="79DBAB26" w14:textId="77777777" w:rsidR="00A840DF" w:rsidRDefault="00A840DF" w:rsidP="00A840DF">
      <w:pPr>
        <w:spacing w:after="0" w:line="240" w:lineRule="auto"/>
        <w:rPr>
          <w:rFonts w:ascii="Arial" w:hAnsi="Arial" w:cs="Arial"/>
          <w:sz w:val="32"/>
          <w:szCs w:val="32"/>
          <w:vertAlign w:val="subscript"/>
        </w:rPr>
      </w:pPr>
    </w:p>
    <w:p w14:paraId="45426D57" w14:textId="4216F473" w:rsidR="00A840DF" w:rsidRPr="0017138E" w:rsidRDefault="00A840DF" w:rsidP="00A840DF">
      <w:pPr>
        <w:pStyle w:val="BFDWFliesstextfettorange"/>
      </w:pPr>
      <w:r>
        <w:t>Zwei neue Strophen für EG 11 „Wie soll ich dich empfangen?“ (zum Einfügen in das klassische Adventslied)</w:t>
      </w:r>
    </w:p>
    <w:p w14:paraId="6AE9F068" w14:textId="77777777" w:rsidR="00A840DF" w:rsidRDefault="00A840DF" w:rsidP="00A840DF">
      <w:pPr>
        <w:spacing w:after="0"/>
      </w:pPr>
      <w:r>
        <w:t xml:space="preserve">Wo </w:t>
      </w:r>
      <w:proofErr w:type="spellStart"/>
      <w:r>
        <w:t>nehm</w:t>
      </w:r>
      <w:proofErr w:type="spellEnd"/>
      <w:r>
        <w:t xml:space="preserve"> ich nur die Kraft her</w:t>
      </w:r>
    </w:p>
    <w:p w14:paraId="2BB8A71D" w14:textId="77777777" w:rsidR="00A840DF" w:rsidRDefault="00A840DF" w:rsidP="00A840DF">
      <w:pPr>
        <w:spacing w:after="0"/>
      </w:pPr>
      <w:r>
        <w:t>dass es gelingen kann</w:t>
      </w:r>
    </w:p>
    <w:p w14:paraId="65EFDB93" w14:textId="118BB874" w:rsidR="00A840DF" w:rsidRDefault="00A840DF" w:rsidP="00A840DF">
      <w:pPr>
        <w:spacing w:after="0"/>
      </w:pPr>
      <w:r>
        <w:t xml:space="preserve">dass Mut und Teilen </w:t>
      </w:r>
      <w:proofErr w:type="spellStart"/>
      <w:r>
        <w:t>blüh’n</w:t>
      </w:r>
      <w:proofErr w:type="spellEnd"/>
      <w:r>
        <w:t xml:space="preserve"> mehr</w:t>
      </w:r>
      <w:r w:rsidR="00C160B2">
        <w:t>,</w:t>
      </w:r>
    </w:p>
    <w:p w14:paraId="3DC780A7" w14:textId="77777777" w:rsidR="00A840DF" w:rsidRDefault="00A840DF" w:rsidP="00A840DF">
      <w:pPr>
        <w:spacing w:after="0"/>
      </w:pPr>
      <w:r>
        <w:t>dass sich dein Segen spann‘?</w:t>
      </w:r>
    </w:p>
    <w:p w14:paraId="299F4FE0" w14:textId="77777777" w:rsidR="00A840DF" w:rsidRDefault="00A840DF" w:rsidP="00A840DF">
      <w:pPr>
        <w:spacing w:after="0"/>
      </w:pPr>
      <w:r>
        <w:t xml:space="preserve">Das Gute kann ich wählen - </w:t>
      </w:r>
    </w:p>
    <w:p w14:paraId="5FC8099B" w14:textId="77777777" w:rsidR="00A840DF" w:rsidRDefault="00A840DF" w:rsidP="00A840DF">
      <w:pPr>
        <w:spacing w:after="0"/>
      </w:pPr>
      <w:r>
        <w:t>zusammen geht es nur!</w:t>
      </w:r>
    </w:p>
    <w:p w14:paraId="18257938" w14:textId="77777777" w:rsidR="00A840DF" w:rsidRDefault="00A840DF" w:rsidP="00A840DF">
      <w:pPr>
        <w:spacing w:after="0"/>
      </w:pPr>
      <w:r>
        <w:t xml:space="preserve">Auch kleine Taten zählen, </w:t>
      </w:r>
    </w:p>
    <w:p w14:paraId="70A8211F" w14:textId="77777777" w:rsidR="00A840DF" w:rsidRDefault="00A840DF" w:rsidP="00A840DF">
      <w:pPr>
        <w:spacing w:after="0"/>
      </w:pPr>
      <w:r>
        <w:t xml:space="preserve">ja, das ist Jesu Spur. </w:t>
      </w:r>
    </w:p>
    <w:p w14:paraId="7D0BA2E9" w14:textId="77777777" w:rsidR="00A840DF" w:rsidRDefault="00A840DF" w:rsidP="00A840DF">
      <w:pPr>
        <w:spacing w:after="0"/>
      </w:pPr>
    </w:p>
    <w:p w14:paraId="4275C034" w14:textId="77777777" w:rsidR="00A840DF" w:rsidRDefault="00A840DF" w:rsidP="00A840DF">
      <w:pPr>
        <w:spacing w:after="0"/>
      </w:pPr>
      <w:r>
        <w:t>Die erste Kerze lass mir</w:t>
      </w:r>
    </w:p>
    <w:p w14:paraId="3A5B5299" w14:textId="2BA85CC2" w:rsidR="00A840DF" w:rsidRDefault="00A840DF" w:rsidP="00A840DF">
      <w:pPr>
        <w:spacing w:after="0"/>
      </w:pPr>
      <w:r>
        <w:t>de</w:t>
      </w:r>
      <w:r w:rsidR="00C160B2">
        <w:t>r</w:t>
      </w:r>
      <w:r>
        <w:t xml:space="preserve"> Lichtpfad zu dir sein.</w:t>
      </w:r>
    </w:p>
    <w:p w14:paraId="5C7C8AE7" w14:textId="77777777" w:rsidR="00A840DF" w:rsidRDefault="00A840DF" w:rsidP="00A840DF">
      <w:pPr>
        <w:spacing w:after="0"/>
      </w:pPr>
      <w:r>
        <w:t>Und gib uns allen, dass wir</w:t>
      </w:r>
    </w:p>
    <w:p w14:paraId="30E99929" w14:textId="77777777" w:rsidR="00A840DF" w:rsidRDefault="00A840DF" w:rsidP="00A840DF">
      <w:pPr>
        <w:spacing w:after="0"/>
      </w:pPr>
      <w:r>
        <w:t>Kraft schöpfen aus dem Schein.</w:t>
      </w:r>
    </w:p>
    <w:p w14:paraId="0CA57A30" w14:textId="77777777" w:rsidR="00A840DF" w:rsidRDefault="00A840DF" w:rsidP="00A840DF">
      <w:pPr>
        <w:spacing w:after="0"/>
      </w:pPr>
      <w:r>
        <w:t>Lass füreinander sorgen,</w:t>
      </w:r>
    </w:p>
    <w:p w14:paraId="434D3112" w14:textId="77777777" w:rsidR="00A840DF" w:rsidRDefault="00A840DF" w:rsidP="00A840DF">
      <w:pPr>
        <w:spacing w:after="0"/>
      </w:pPr>
      <w:r>
        <w:t>Du bist der Grund dafür!</w:t>
      </w:r>
    </w:p>
    <w:p w14:paraId="03604AC5" w14:textId="77777777" w:rsidR="00A840DF" w:rsidRDefault="00A840DF" w:rsidP="00A840DF">
      <w:pPr>
        <w:spacing w:after="0"/>
      </w:pPr>
      <w:r>
        <w:t>So sind wir hier geborgen</w:t>
      </w:r>
    </w:p>
    <w:p w14:paraId="20212922" w14:textId="77777777" w:rsidR="00A840DF" w:rsidRDefault="00A840DF" w:rsidP="00A840DF">
      <w:pPr>
        <w:spacing w:after="0"/>
      </w:pPr>
      <w:r>
        <w:t>und öffnen doch die Tür.</w:t>
      </w:r>
    </w:p>
    <w:p w14:paraId="181024B8" w14:textId="77777777" w:rsidR="00D7642E" w:rsidRPr="00425FCA" w:rsidRDefault="00D7642E" w:rsidP="00D14CE7">
      <w:pPr>
        <w:pStyle w:val="BFDWH1Orange"/>
        <w:rPr>
          <w:vertAlign w:val="subscript"/>
        </w:rPr>
      </w:pPr>
      <w:r w:rsidRPr="00425FCA">
        <w:rPr>
          <w:vertAlign w:val="subscript"/>
        </w:rPr>
        <w:t xml:space="preserve">CREDO </w:t>
      </w:r>
    </w:p>
    <w:p w14:paraId="4A9C2EC4" w14:textId="5223E8DC" w:rsidR="00D94A99" w:rsidRPr="00D94A99" w:rsidRDefault="00D94A99" w:rsidP="007D0E33">
      <w:pPr>
        <w:spacing w:after="0" w:line="360" w:lineRule="auto"/>
        <w:rPr>
          <w:rFonts w:ascii="Arial" w:hAnsi="Arial" w:cs="Arial"/>
          <w:sz w:val="32"/>
          <w:szCs w:val="32"/>
          <w:vertAlign w:val="subscript"/>
        </w:rPr>
      </w:pPr>
      <w:r w:rsidRPr="00D94A99">
        <w:rPr>
          <w:rFonts w:ascii="Arial" w:hAnsi="Arial" w:cs="Arial"/>
          <w:sz w:val="32"/>
          <w:szCs w:val="32"/>
          <w:vertAlign w:val="subscript"/>
        </w:rPr>
        <w:t xml:space="preserve">Ich glaube, dass </w:t>
      </w:r>
      <w:r>
        <w:rPr>
          <w:rFonts w:ascii="Arial" w:hAnsi="Arial" w:cs="Arial"/>
          <w:sz w:val="32"/>
          <w:szCs w:val="32"/>
          <w:vertAlign w:val="subscript"/>
        </w:rPr>
        <w:t xml:space="preserve">der </w:t>
      </w:r>
      <w:r w:rsidRPr="00D94A99">
        <w:rPr>
          <w:rFonts w:ascii="Arial" w:hAnsi="Arial" w:cs="Arial"/>
          <w:sz w:val="32"/>
          <w:szCs w:val="32"/>
          <w:vertAlign w:val="subscript"/>
        </w:rPr>
        <w:t xml:space="preserve">lebendige Gott in meinem Leben </w:t>
      </w:r>
      <w:r>
        <w:rPr>
          <w:rFonts w:ascii="Arial" w:hAnsi="Arial" w:cs="Arial"/>
          <w:sz w:val="32"/>
          <w:szCs w:val="32"/>
          <w:vertAlign w:val="subscript"/>
        </w:rPr>
        <w:t>sein will</w:t>
      </w:r>
    </w:p>
    <w:p w14:paraId="1E86382E" w14:textId="713518E4" w:rsidR="00D94A99" w:rsidRPr="00D94A99" w:rsidRDefault="00D94A99" w:rsidP="007D0E33">
      <w:pPr>
        <w:spacing w:after="0" w:line="360" w:lineRule="auto"/>
        <w:rPr>
          <w:rFonts w:ascii="Arial" w:hAnsi="Arial" w:cs="Arial"/>
          <w:sz w:val="32"/>
          <w:szCs w:val="32"/>
          <w:vertAlign w:val="subscript"/>
        </w:rPr>
      </w:pPr>
      <w:r w:rsidRPr="00D94A99">
        <w:rPr>
          <w:rFonts w:ascii="Arial" w:hAnsi="Arial" w:cs="Arial"/>
          <w:sz w:val="32"/>
          <w:szCs w:val="32"/>
          <w:vertAlign w:val="subscript"/>
        </w:rPr>
        <w:t>wie eine lebendige Quelle.</w:t>
      </w:r>
    </w:p>
    <w:p w14:paraId="378A32F2" w14:textId="77777777" w:rsidR="00D94A99" w:rsidRDefault="00D94A99" w:rsidP="007D0E33">
      <w:pPr>
        <w:spacing w:after="0" w:line="360" w:lineRule="auto"/>
        <w:rPr>
          <w:rFonts w:ascii="Arial" w:hAnsi="Arial" w:cs="Arial"/>
          <w:sz w:val="32"/>
          <w:szCs w:val="32"/>
          <w:vertAlign w:val="subscript"/>
        </w:rPr>
      </w:pPr>
      <w:r>
        <w:rPr>
          <w:rFonts w:ascii="Arial" w:hAnsi="Arial" w:cs="Arial"/>
          <w:sz w:val="32"/>
          <w:szCs w:val="32"/>
          <w:vertAlign w:val="subscript"/>
        </w:rPr>
        <w:t xml:space="preserve">Gott will meinem Leben </w:t>
      </w:r>
      <w:proofErr w:type="spellStart"/>
      <w:r>
        <w:rPr>
          <w:rFonts w:ascii="Arial" w:hAnsi="Arial" w:cs="Arial"/>
          <w:sz w:val="32"/>
          <w:szCs w:val="32"/>
          <w:vertAlign w:val="subscript"/>
        </w:rPr>
        <w:t>Leben</w:t>
      </w:r>
      <w:proofErr w:type="spellEnd"/>
      <w:r>
        <w:rPr>
          <w:rFonts w:ascii="Arial" w:hAnsi="Arial" w:cs="Arial"/>
          <w:sz w:val="32"/>
          <w:szCs w:val="32"/>
          <w:vertAlign w:val="subscript"/>
        </w:rPr>
        <w:t xml:space="preserve"> geben, </w:t>
      </w:r>
    </w:p>
    <w:p w14:paraId="5E66EE00" w14:textId="7CA11F84" w:rsidR="00D7642E" w:rsidRPr="00D7642E" w:rsidRDefault="00D94A99" w:rsidP="007D0E33">
      <w:pPr>
        <w:spacing w:after="0" w:line="360" w:lineRule="auto"/>
        <w:rPr>
          <w:rFonts w:ascii="Arial" w:hAnsi="Arial" w:cs="Arial"/>
          <w:sz w:val="32"/>
          <w:szCs w:val="32"/>
          <w:vertAlign w:val="subscript"/>
        </w:rPr>
      </w:pPr>
      <w:r>
        <w:rPr>
          <w:rFonts w:ascii="Arial" w:hAnsi="Arial" w:cs="Arial"/>
          <w:sz w:val="32"/>
          <w:szCs w:val="32"/>
          <w:vertAlign w:val="subscript"/>
        </w:rPr>
        <w:t xml:space="preserve">so wie mir Wasser Leben gibt. </w:t>
      </w:r>
    </w:p>
    <w:p w14:paraId="2DC56139" w14:textId="0C6B00D2" w:rsidR="00D7642E" w:rsidRPr="00D7642E" w:rsidRDefault="00D7642E" w:rsidP="007D0E33">
      <w:pPr>
        <w:spacing w:after="0" w:line="360" w:lineRule="auto"/>
        <w:rPr>
          <w:rFonts w:ascii="Arial" w:hAnsi="Arial" w:cs="Arial"/>
          <w:sz w:val="32"/>
          <w:szCs w:val="32"/>
          <w:vertAlign w:val="subscript"/>
        </w:rPr>
      </w:pPr>
      <w:r w:rsidRPr="00D7642E">
        <w:rPr>
          <w:rFonts w:ascii="Arial" w:hAnsi="Arial" w:cs="Arial"/>
          <w:sz w:val="32"/>
          <w:szCs w:val="32"/>
          <w:vertAlign w:val="subscript"/>
        </w:rPr>
        <w:t xml:space="preserve">Gott </w:t>
      </w:r>
      <w:r w:rsidR="00D94A99">
        <w:rPr>
          <w:rFonts w:ascii="Arial" w:hAnsi="Arial" w:cs="Arial"/>
          <w:sz w:val="32"/>
          <w:szCs w:val="32"/>
          <w:vertAlign w:val="subscript"/>
        </w:rPr>
        <w:t xml:space="preserve">will mich tragen, </w:t>
      </w:r>
      <w:r w:rsidRPr="00D7642E">
        <w:rPr>
          <w:rFonts w:ascii="Arial" w:hAnsi="Arial" w:cs="Arial"/>
          <w:sz w:val="32"/>
          <w:szCs w:val="32"/>
          <w:vertAlign w:val="subscript"/>
        </w:rPr>
        <w:t>wenn der Boden unter den Füßen verloren geht</w:t>
      </w:r>
      <w:r w:rsidR="00D94A99">
        <w:rPr>
          <w:rFonts w:ascii="Arial" w:hAnsi="Arial" w:cs="Arial"/>
          <w:sz w:val="32"/>
          <w:szCs w:val="32"/>
          <w:vertAlign w:val="subscript"/>
        </w:rPr>
        <w:t>.</w:t>
      </w:r>
    </w:p>
    <w:p w14:paraId="082F9EC7" w14:textId="000B2B3F" w:rsidR="00D7642E" w:rsidRPr="00D7642E" w:rsidRDefault="00D7642E" w:rsidP="007D0E33">
      <w:pPr>
        <w:spacing w:after="0" w:line="360" w:lineRule="auto"/>
        <w:rPr>
          <w:rFonts w:ascii="Arial" w:hAnsi="Arial" w:cs="Arial"/>
          <w:sz w:val="32"/>
          <w:szCs w:val="32"/>
          <w:vertAlign w:val="subscript"/>
        </w:rPr>
      </w:pPr>
      <w:r w:rsidRPr="00D7642E">
        <w:rPr>
          <w:rFonts w:ascii="Arial" w:hAnsi="Arial" w:cs="Arial"/>
          <w:sz w:val="32"/>
          <w:szCs w:val="32"/>
          <w:vertAlign w:val="subscript"/>
        </w:rPr>
        <w:t xml:space="preserve">Gott </w:t>
      </w:r>
      <w:r w:rsidR="00D94A99">
        <w:rPr>
          <w:rFonts w:ascii="Arial" w:hAnsi="Arial" w:cs="Arial"/>
          <w:sz w:val="32"/>
          <w:szCs w:val="32"/>
          <w:vertAlign w:val="subscript"/>
        </w:rPr>
        <w:t xml:space="preserve">will </w:t>
      </w:r>
      <w:r w:rsidRPr="00D7642E">
        <w:rPr>
          <w:rFonts w:ascii="Arial" w:hAnsi="Arial" w:cs="Arial"/>
          <w:sz w:val="32"/>
          <w:szCs w:val="32"/>
          <w:vertAlign w:val="subscript"/>
        </w:rPr>
        <w:t>erneuer</w:t>
      </w:r>
      <w:r w:rsidR="00D94A99">
        <w:rPr>
          <w:rFonts w:ascii="Arial" w:hAnsi="Arial" w:cs="Arial"/>
          <w:sz w:val="32"/>
          <w:szCs w:val="32"/>
          <w:vertAlign w:val="subscript"/>
        </w:rPr>
        <w:t>n</w:t>
      </w:r>
      <w:r>
        <w:rPr>
          <w:rFonts w:ascii="Arial" w:hAnsi="Arial" w:cs="Arial"/>
          <w:sz w:val="32"/>
          <w:szCs w:val="32"/>
          <w:vertAlign w:val="subscript"/>
        </w:rPr>
        <w:t>,</w:t>
      </w:r>
      <w:r w:rsidRPr="00D7642E">
        <w:rPr>
          <w:rFonts w:ascii="Arial" w:hAnsi="Arial" w:cs="Arial"/>
          <w:sz w:val="32"/>
          <w:szCs w:val="32"/>
          <w:vertAlign w:val="subscript"/>
        </w:rPr>
        <w:t xml:space="preserve"> wenn alles heillos durcheinander gerät</w:t>
      </w:r>
      <w:r w:rsidR="00D94A99">
        <w:rPr>
          <w:rFonts w:ascii="Arial" w:hAnsi="Arial" w:cs="Arial"/>
          <w:sz w:val="32"/>
          <w:szCs w:val="32"/>
          <w:vertAlign w:val="subscript"/>
        </w:rPr>
        <w:t>.</w:t>
      </w:r>
    </w:p>
    <w:p w14:paraId="25EAEE51" w14:textId="4786B0C8" w:rsidR="00D7642E" w:rsidRPr="00D7642E" w:rsidRDefault="00D7642E" w:rsidP="007D0E33">
      <w:pPr>
        <w:spacing w:after="0" w:line="360" w:lineRule="auto"/>
        <w:rPr>
          <w:rFonts w:ascii="Arial" w:hAnsi="Arial" w:cs="Arial"/>
          <w:sz w:val="32"/>
          <w:szCs w:val="32"/>
          <w:vertAlign w:val="subscript"/>
        </w:rPr>
      </w:pPr>
      <w:r w:rsidRPr="00D7642E">
        <w:rPr>
          <w:rFonts w:ascii="Arial" w:hAnsi="Arial" w:cs="Arial"/>
          <w:sz w:val="32"/>
          <w:szCs w:val="32"/>
          <w:vertAlign w:val="subscript"/>
        </w:rPr>
        <w:t>Gott verbindet</w:t>
      </w:r>
      <w:r>
        <w:rPr>
          <w:rFonts w:ascii="Arial" w:hAnsi="Arial" w:cs="Arial"/>
          <w:sz w:val="32"/>
          <w:szCs w:val="32"/>
          <w:vertAlign w:val="subscript"/>
        </w:rPr>
        <w:t>,</w:t>
      </w:r>
      <w:r w:rsidRPr="00D7642E">
        <w:rPr>
          <w:rFonts w:ascii="Arial" w:hAnsi="Arial" w:cs="Arial"/>
          <w:sz w:val="32"/>
          <w:szCs w:val="32"/>
          <w:vertAlign w:val="subscript"/>
        </w:rPr>
        <w:t xml:space="preserve"> wenn Gemeinschaft zerbricht</w:t>
      </w:r>
      <w:r w:rsidR="00D94A99">
        <w:rPr>
          <w:rFonts w:ascii="Arial" w:hAnsi="Arial" w:cs="Arial"/>
          <w:sz w:val="32"/>
          <w:szCs w:val="32"/>
          <w:vertAlign w:val="subscript"/>
        </w:rPr>
        <w:t>.</w:t>
      </w:r>
    </w:p>
    <w:p w14:paraId="40C571D7" w14:textId="1538B889" w:rsidR="00D7642E" w:rsidRPr="00D7642E" w:rsidRDefault="00D7642E" w:rsidP="007D0E33">
      <w:pPr>
        <w:spacing w:after="0" w:line="360" w:lineRule="auto"/>
        <w:rPr>
          <w:rFonts w:ascii="Arial" w:hAnsi="Arial" w:cs="Arial"/>
          <w:sz w:val="32"/>
          <w:szCs w:val="32"/>
          <w:vertAlign w:val="subscript"/>
        </w:rPr>
      </w:pPr>
      <w:r w:rsidRPr="00D7642E">
        <w:rPr>
          <w:rFonts w:ascii="Arial" w:hAnsi="Arial" w:cs="Arial"/>
          <w:sz w:val="32"/>
          <w:szCs w:val="32"/>
          <w:vertAlign w:val="subscript"/>
        </w:rPr>
        <w:t>Gott bewegt</w:t>
      </w:r>
      <w:r>
        <w:rPr>
          <w:rFonts w:ascii="Arial" w:hAnsi="Arial" w:cs="Arial"/>
          <w:sz w:val="32"/>
          <w:szCs w:val="32"/>
          <w:vertAlign w:val="subscript"/>
        </w:rPr>
        <w:t>,</w:t>
      </w:r>
      <w:r w:rsidRPr="00D7642E">
        <w:rPr>
          <w:rFonts w:ascii="Arial" w:hAnsi="Arial" w:cs="Arial"/>
          <w:sz w:val="32"/>
          <w:szCs w:val="32"/>
          <w:vertAlign w:val="subscript"/>
        </w:rPr>
        <w:t xml:space="preserve"> wenn Hoffnungslosigkeit lähmt</w:t>
      </w:r>
      <w:r w:rsidR="00D94A99">
        <w:rPr>
          <w:rFonts w:ascii="Arial" w:hAnsi="Arial" w:cs="Arial"/>
          <w:sz w:val="32"/>
          <w:szCs w:val="32"/>
          <w:vertAlign w:val="subscript"/>
        </w:rPr>
        <w:t>.</w:t>
      </w:r>
    </w:p>
    <w:p w14:paraId="71AD2BD4" w14:textId="3C0C12A5" w:rsidR="00D7642E" w:rsidRPr="00D7642E" w:rsidRDefault="00D7642E" w:rsidP="007D0E33">
      <w:pPr>
        <w:spacing w:after="0" w:line="360" w:lineRule="auto"/>
        <w:rPr>
          <w:rFonts w:ascii="Arial" w:hAnsi="Arial" w:cs="Arial"/>
          <w:sz w:val="32"/>
          <w:szCs w:val="32"/>
          <w:vertAlign w:val="subscript"/>
        </w:rPr>
      </w:pPr>
      <w:r w:rsidRPr="00D7642E">
        <w:rPr>
          <w:rFonts w:ascii="Arial" w:hAnsi="Arial" w:cs="Arial"/>
          <w:sz w:val="32"/>
          <w:szCs w:val="32"/>
          <w:vertAlign w:val="subscript"/>
        </w:rPr>
        <w:lastRenderedPageBreak/>
        <w:t>Gott verändert</w:t>
      </w:r>
      <w:r>
        <w:rPr>
          <w:rFonts w:ascii="Arial" w:hAnsi="Arial" w:cs="Arial"/>
          <w:sz w:val="32"/>
          <w:szCs w:val="32"/>
          <w:vertAlign w:val="subscript"/>
        </w:rPr>
        <w:t>,</w:t>
      </w:r>
      <w:r w:rsidRPr="00D7642E">
        <w:rPr>
          <w:rFonts w:ascii="Arial" w:hAnsi="Arial" w:cs="Arial"/>
          <w:sz w:val="32"/>
          <w:szCs w:val="32"/>
          <w:vertAlign w:val="subscript"/>
        </w:rPr>
        <w:t xml:space="preserve"> wenn alles sinnlos scheint</w:t>
      </w:r>
      <w:r w:rsidR="00D94A99">
        <w:rPr>
          <w:rFonts w:ascii="Arial" w:hAnsi="Arial" w:cs="Arial"/>
          <w:sz w:val="32"/>
          <w:szCs w:val="32"/>
          <w:vertAlign w:val="subscript"/>
        </w:rPr>
        <w:t>.</w:t>
      </w:r>
    </w:p>
    <w:p w14:paraId="70DFD8A9" w14:textId="1DD9962D" w:rsidR="00D94A99" w:rsidRDefault="00D7642E" w:rsidP="007D0E33">
      <w:pPr>
        <w:spacing w:after="0" w:line="360" w:lineRule="auto"/>
        <w:rPr>
          <w:rFonts w:ascii="Arial" w:hAnsi="Arial" w:cs="Arial"/>
          <w:sz w:val="32"/>
          <w:szCs w:val="32"/>
          <w:vertAlign w:val="subscript"/>
        </w:rPr>
      </w:pPr>
      <w:r w:rsidRPr="00D7642E">
        <w:rPr>
          <w:rFonts w:ascii="Arial" w:hAnsi="Arial" w:cs="Arial"/>
          <w:sz w:val="32"/>
          <w:szCs w:val="32"/>
          <w:vertAlign w:val="subscript"/>
        </w:rPr>
        <w:t>Ich brauche Gott</w:t>
      </w:r>
      <w:r w:rsidR="00F03BA0">
        <w:rPr>
          <w:rFonts w:ascii="Arial" w:hAnsi="Arial" w:cs="Arial"/>
          <w:sz w:val="32"/>
          <w:szCs w:val="32"/>
          <w:vertAlign w:val="subscript"/>
        </w:rPr>
        <w:t>,</w:t>
      </w:r>
      <w:r w:rsidRPr="00D7642E">
        <w:rPr>
          <w:rFonts w:ascii="Arial" w:hAnsi="Arial" w:cs="Arial"/>
          <w:sz w:val="32"/>
          <w:szCs w:val="32"/>
          <w:vertAlign w:val="subscript"/>
        </w:rPr>
        <w:t xml:space="preserve"> </w:t>
      </w:r>
      <w:r w:rsidR="00D94A99">
        <w:rPr>
          <w:rFonts w:ascii="Arial" w:hAnsi="Arial" w:cs="Arial"/>
          <w:sz w:val="32"/>
          <w:szCs w:val="32"/>
          <w:vertAlign w:val="subscript"/>
        </w:rPr>
        <w:t xml:space="preserve">so, </w:t>
      </w:r>
      <w:r w:rsidRPr="00D7642E">
        <w:rPr>
          <w:rFonts w:ascii="Arial" w:hAnsi="Arial" w:cs="Arial"/>
          <w:sz w:val="32"/>
          <w:szCs w:val="32"/>
          <w:vertAlign w:val="subscript"/>
        </w:rPr>
        <w:t>wie ich Wasser brauche</w:t>
      </w:r>
      <w:r w:rsidR="00D94A99">
        <w:rPr>
          <w:rFonts w:ascii="Arial" w:hAnsi="Arial" w:cs="Arial"/>
          <w:sz w:val="32"/>
          <w:szCs w:val="32"/>
          <w:vertAlign w:val="subscript"/>
        </w:rPr>
        <w:t>.</w:t>
      </w:r>
    </w:p>
    <w:p w14:paraId="59F1DA23" w14:textId="0C372CC4" w:rsidR="00D94A99" w:rsidRDefault="00D94A99" w:rsidP="007D0E33">
      <w:pPr>
        <w:spacing w:after="0" w:line="360" w:lineRule="auto"/>
        <w:rPr>
          <w:rFonts w:ascii="Arial" w:hAnsi="Arial" w:cs="Arial"/>
          <w:sz w:val="32"/>
          <w:szCs w:val="32"/>
          <w:vertAlign w:val="subscript"/>
        </w:rPr>
      </w:pPr>
      <w:r>
        <w:rPr>
          <w:rFonts w:ascii="Arial" w:hAnsi="Arial" w:cs="Arial"/>
          <w:sz w:val="32"/>
          <w:szCs w:val="32"/>
          <w:vertAlign w:val="subscript"/>
        </w:rPr>
        <w:t>Gott will, dass es mir an nichts fehlt</w:t>
      </w:r>
    </w:p>
    <w:p w14:paraId="249D4BC4" w14:textId="46C86A78" w:rsidR="00D94A99" w:rsidRDefault="00D94A99" w:rsidP="007D0E33">
      <w:pPr>
        <w:spacing w:after="0" w:line="360" w:lineRule="auto"/>
        <w:rPr>
          <w:rFonts w:ascii="Arial" w:hAnsi="Arial" w:cs="Arial"/>
          <w:sz w:val="32"/>
          <w:szCs w:val="32"/>
          <w:vertAlign w:val="subscript"/>
        </w:rPr>
      </w:pPr>
      <w:r>
        <w:rPr>
          <w:rFonts w:ascii="Arial" w:hAnsi="Arial" w:cs="Arial"/>
          <w:sz w:val="32"/>
          <w:szCs w:val="32"/>
          <w:vertAlign w:val="subscript"/>
        </w:rPr>
        <w:t>und dass</w:t>
      </w:r>
      <w:r w:rsidRPr="00D7642E">
        <w:rPr>
          <w:rFonts w:ascii="Arial" w:hAnsi="Arial" w:cs="Arial"/>
          <w:sz w:val="32"/>
          <w:szCs w:val="32"/>
          <w:vertAlign w:val="subscript"/>
        </w:rPr>
        <w:t xml:space="preserve"> </w:t>
      </w:r>
      <w:r>
        <w:rPr>
          <w:rFonts w:ascii="Arial" w:hAnsi="Arial" w:cs="Arial"/>
          <w:sz w:val="32"/>
          <w:szCs w:val="32"/>
          <w:vertAlign w:val="subscript"/>
        </w:rPr>
        <w:t xml:space="preserve">mein Leben </w:t>
      </w:r>
      <w:proofErr w:type="spellStart"/>
      <w:r>
        <w:rPr>
          <w:rFonts w:ascii="Arial" w:hAnsi="Arial" w:cs="Arial"/>
          <w:sz w:val="32"/>
          <w:szCs w:val="32"/>
          <w:vertAlign w:val="subscript"/>
        </w:rPr>
        <w:t>Leben</w:t>
      </w:r>
      <w:proofErr w:type="spellEnd"/>
      <w:r>
        <w:rPr>
          <w:rFonts w:ascii="Arial" w:hAnsi="Arial" w:cs="Arial"/>
          <w:sz w:val="32"/>
          <w:szCs w:val="32"/>
          <w:vertAlign w:val="subscript"/>
        </w:rPr>
        <w:t xml:space="preserve"> hat</w:t>
      </w:r>
      <w:r w:rsidR="0064747D">
        <w:rPr>
          <w:rFonts w:ascii="Arial" w:hAnsi="Arial" w:cs="Arial"/>
          <w:sz w:val="32"/>
          <w:szCs w:val="32"/>
          <w:vertAlign w:val="subscript"/>
        </w:rPr>
        <w:t xml:space="preserve">. </w:t>
      </w:r>
    </w:p>
    <w:p w14:paraId="6158BED1" w14:textId="77777777" w:rsidR="00D94A99" w:rsidRDefault="00D94A99" w:rsidP="00D7642E">
      <w:pPr>
        <w:spacing w:after="0" w:line="240" w:lineRule="auto"/>
        <w:rPr>
          <w:rFonts w:ascii="Arial" w:hAnsi="Arial" w:cs="Arial"/>
          <w:sz w:val="32"/>
          <w:szCs w:val="32"/>
          <w:vertAlign w:val="subscript"/>
        </w:rPr>
      </w:pPr>
    </w:p>
    <w:p w14:paraId="527B5801" w14:textId="160E46BE" w:rsidR="00D94A99" w:rsidRDefault="00D94A99" w:rsidP="00D7642E">
      <w:pPr>
        <w:spacing w:after="0" w:line="240" w:lineRule="auto"/>
        <w:rPr>
          <w:rFonts w:ascii="Arial" w:hAnsi="Arial" w:cs="Arial"/>
          <w:sz w:val="32"/>
          <w:szCs w:val="32"/>
          <w:vertAlign w:val="subscript"/>
        </w:rPr>
      </w:pPr>
    </w:p>
    <w:p w14:paraId="7460E447" w14:textId="14679623" w:rsidR="00D94A99" w:rsidRDefault="00D94A99" w:rsidP="00D7642E">
      <w:pPr>
        <w:spacing w:after="0" w:line="240" w:lineRule="auto"/>
        <w:rPr>
          <w:rFonts w:ascii="Arial" w:hAnsi="Arial" w:cs="Arial"/>
          <w:sz w:val="32"/>
          <w:szCs w:val="32"/>
          <w:vertAlign w:val="subscript"/>
        </w:rPr>
      </w:pPr>
    </w:p>
    <w:p w14:paraId="0B68A377" w14:textId="3896CBA2" w:rsidR="00D7642E" w:rsidRPr="00F41893" w:rsidRDefault="00EA5A84" w:rsidP="00D14CE7">
      <w:pPr>
        <w:pStyle w:val="BFDWFliesstextfettorange"/>
      </w:pPr>
      <w:r w:rsidRPr="00F41893">
        <w:t>Aktive Predigt</w:t>
      </w:r>
    </w:p>
    <w:p w14:paraId="31607E35" w14:textId="112046F6" w:rsidR="00EA5A84" w:rsidRPr="004F202C" w:rsidRDefault="00EA5A84" w:rsidP="00B84445">
      <w:pPr>
        <w:spacing w:after="0" w:line="240" w:lineRule="auto"/>
        <w:rPr>
          <w:rFonts w:ascii="Aptos" w:hAnsi="Aptos" w:cs="Arial"/>
          <w:b/>
          <w:bCs/>
          <w:sz w:val="24"/>
          <w:szCs w:val="24"/>
          <w:u w:val="single"/>
        </w:rPr>
      </w:pPr>
      <w:r w:rsidRPr="004F202C">
        <w:rPr>
          <w:rFonts w:ascii="Aptos" w:hAnsi="Aptos" w:cs="Arial"/>
          <w:b/>
          <w:bCs/>
          <w:sz w:val="24"/>
          <w:szCs w:val="24"/>
          <w:u w:val="single"/>
        </w:rPr>
        <w:t xml:space="preserve">Wir schöpfen neue Kraft für den Weg durch den Advent </w:t>
      </w:r>
    </w:p>
    <w:p w14:paraId="674D6741" w14:textId="3F2276E8" w:rsidR="00003BB0" w:rsidRDefault="000E7C37" w:rsidP="00B84445">
      <w:pPr>
        <w:spacing w:after="0" w:line="240" w:lineRule="auto"/>
        <w:rPr>
          <w:rFonts w:ascii="Aptos" w:hAnsi="Aptos" w:cs="Arial"/>
          <w:i/>
          <w:iCs/>
          <w:sz w:val="24"/>
          <w:szCs w:val="24"/>
        </w:rPr>
      </w:pPr>
      <w:r w:rsidRPr="000E7C37">
        <w:rPr>
          <w:rFonts w:ascii="Aptos" w:hAnsi="Aptos" w:cs="Arial"/>
          <w:sz w:val="24"/>
          <w:szCs w:val="24"/>
        </w:rPr>
        <w:t>(</w:t>
      </w:r>
      <w:r w:rsidRPr="000E7C37">
        <w:rPr>
          <w:rFonts w:ascii="Aptos" w:hAnsi="Aptos" w:cs="Arial"/>
          <w:i/>
          <w:iCs/>
          <w:sz w:val="24"/>
          <w:szCs w:val="24"/>
        </w:rPr>
        <w:t>Diese Predigt beteiligt viele Menschen in der Gemeinde und bringt die Gottesdienst-Besucher</w:t>
      </w:r>
      <w:r w:rsidR="009E55C6">
        <w:rPr>
          <w:rFonts w:ascii="Aptos" w:hAnsi="Aptos" w:cs="Arial"/>
          <w:i/>
          <w:iCs/>
          <w:sz w:val="24"/>
          <w:szCs w:val="24"/>
        </w:rPr>
        <w:t>*i</w:t>
      </w:r>
      <w:r w:rsidRPr="000E7C37">
        <w:rPr>
          <w:rFonts w:ascii="Aptos" w:hAnsi="Aptos" w:cs="Arial"/>
          <w:i/>
          <w:iCs/>
          <w:sz w:val="24"/>
          <w:szCs w:val="24"/>
        </w:rPr>
        <w:t xml:space="preserve">nnen dazu, miteinander ins Gespräch zu kommen. Inhaltlich </w:t>
      </w:r>
      <w:r w:rsidR="009E55C6">
        <w:rPr>
          <w:rFonts w:ascii="Aptos" w:hAnsi="Aptos" w:cs="Arial"/>
          <w:i/>
          <w:iCs/>
          <w:sz w:val="24"/>
          <w:szCs w:val="24"/>
        </w:rPr>
        <w:t>werden</w:t>
      </w:r>
      <w:r w:rsidR="009E55C6" w:rsidRPr="000E7C37">
        <w:rPr>
          <w:rFonts w:ascii="Aptos" w:hAnsi="Aptos" w:cs="Arial"/>
          <w:i/>
          <w:iCs/>
          <w:sz w:val="24"/>
          <w:szCs w:val="24"/>
        </w:rPr>
        <w:t xml:space="preserve"> </w:t>
      </w:r>
      <w:r w:rsidRPr="000E7C37">
        <w:rPr>
          <w:rFonts w:ascii="Aptos" w:hAnsi="Aptos" w:cs="Arial"/>
          <w:i/>
          <w:iCs/>
          <w:sz w:val="24"/>
          <w:szCs w:val="24"/>
        </w:rPr>
        <w:t>der Predigttext aus Sacharja 9,9-10 und das Motto der 68. Aktion Brot für die Welt</w:t>
      </w:r>
      <w:r w:rsidR="009E55C6">
        <w:rPr>
          <w:rFonts w:ascii="Aptos" w:hAnsi="Aptos" w:cs="Arial"/>
          <w:i/>
          <w:iCs/>
          <w:sz w:val="24"/>
          <w:szCs w:val="24"/>
        </w:rPr>
        <w:t>,</w:t>
      </w:r>
      <w:r w:rsidRPr="000E7C37">
        <w:rPr>
          <w:rFonts w:ascii="Aptos" w:hAnsi="Aptos" w:cs="Arial"/>
          <w:i/>
          <w:iCs/>
          <w:sz w:val="24"/>
          <w:szCs w:val="24"/>
        </w:rPr>
        <w:t xml:space="preserve"> „Kraft zum Leben schöpfen“</w:t>
      </w:r>
      <w:r w:rsidR="009E55C6">
        <w:rPr>
          <w:rFonts w:ascii="Aptos" w:hAnsi="Aptos" w:cs="Arial"/>
          <w:i/>
          <w:iCs/>
          <w:sz w:val="24"/>
          <w:szCs w:val="24"/>
        </w:rPr>
        <w:t>,</w:t>
      </w:r>
      <w:r w:rsidRPr="000E7C37">
        <w:rPr>
          <w:rFonts w:ascii="Aptos" w:hAnsi="Aptos" w:cs="Arial"/>
          <w:i/>
          <w:iCs/>
          <w:sz w:val="24"/>
          <w:szCs w:val="24"/>
        </w:rPr>
        <w:t xml:space="preserve"> zugrunde gelegt. Alle Beiträge lassen sich nach den Bedürfnissen in Ihrer Gemeinde umgestalten. Wird die Predigt so wie hier vorgeschlagen umgesetzt, </w:t>
      </w:r>
      <w:r w:rsidR="00003BB0">
        <w:rPr>
          <w:rFonts w:ascii="Aptos" w:hAnsi="Aptos" w:cs="Arial"/>
          <w:i/>
          <w:iCs/>
          <w:sz w:val="24"/>
          <w:szCs w:val="24"/>
        </w:rPr>
        <w:t>lassen Sie bitte an alle Besucher</w:t>
      </w:r>
      <w:r w:rsidR="009E55C6">
        <w:rPr>
          <w:rFonts w:ascii="Aptos" w:hAnsi="Aptos" w:cs="Arial"/>
          <w:i/>
          <w:iCs/>
          <w:sz w:val="24"/>
          <w:szCs w:val="24"/>
        </w:rPr>
        <w:t>*i</w:t>
      </w:r>
      <w:r w:rsidR="00003BB0">
        <w:rPr>
          <w:rFonts w:ascii="Aptos" w:hAnsi="Aptos" w:cs="Arial"/>
          <w:i/>
          <w:iCs/>
          <w:sz w:val="24"/>
          <w:szCs w:val="24"/>
        </w:rPr>
        <w:t xml:space="preserve">nnen, auch an alle kleineren Kinder, am Eingang Tassen und Becher verteilen. </w:t>
      </w:r>
    </w:p>
    <w:p w14:paraId="22A1A677" w14:textId="77777777" w:rsidR="00003BB0" w:rsidRDefault="00003BB0" w:rsidP="00B84445">
      <w:pPr>
        <w:spacing w:after="0" w:line="240" w:lineRule="auto"/>
        <w:rPr>
          <w:rFonts w:ascii="Aptos" w:hAnsi="Aptos" w:cs="Arial"/>
          <w:i/>
          <w:iCs/>
          <w:sz w:val="24"/>
          <w:szCs w:val="24"/>
        </w:rPr>
      </w:pPr>
    </w:p>
    <w:p w14:paraId="2EBFEBA1" w14:textId="77777777" w:rsidR="00003BB0" w:rsidRDefault="00003BB0" w:rsidP="00B84445">
      <w:pPr>
        <w:spacing w:after="0" w:line="240" w:lineRule="auto"/>
        <w:rPr>
          <w:rFonts w:ascii="Aptos" w:hAnsi="Aptos" w:cs="Arial"/>
          <w:i/>
          <w:iCs/>
          <w:sz w:val="24"/>
          <w:szCs w:val="24"/>
        </w:rPr>
      </w:pPr>
    </w:p>
    <w:p w14:paraId="35A4E92F" w14:textId="04E3B5BE" w:rsidR="00003BB0" w:rsidRDefault="00003BB0" w:rsidP="00B84445">
      <w:pPr>
        <w:spacing w:after="0" w:line="240" w:lineRule="auto"/>
        <w:rPr>
          <w:rFonts w:ascii="Aptos" w:hAnsi="Aptos" w:cs="Arial"/>
          <w:i/>
          <w:iCs/>
          <w:sz w:val="24"/>
          <w:szCs w:val="24"/>
        </w:rPr>
      </w:pPr>
      <w:r>
        <w:rPr>
          <w:rFonts w:ascii="Aptos" w:hAnsi="Aptos" w:cs="Arial"/>
          <w:i/>
          <w:iCs/>
          <w:sz w:val="24"/>
          <w:szCs w:val="24"/>
        </w:rPr>
        <w:t xml:space="preserve">Sie </w:t>
      </w:r>
      <w:r w:rsidR="000E7C37" w:rsidRPr="000E7C37">
        <w:rPr>
          <w:rFonts w:ascii="Aptos" w:hAnsi="Aptos" w:cs="Arial"/>
          <w:i/>
          <w:iCs/>
          <w:sz w:val="24"/>
          <w:szCs w:val="24"/>
        </w:rPr>
        <w:t>brauchen</w:t>
      </w:r>
      <w:r>
        <w:rPr>
          <w:rFonts w:ascii="Aptos" w:hAnsi="Aptos" w:cs="Arial"/>
          <w:i/>
          <w:iCs/>
          <w:sz w:val="24"/>
          <w:szCs w:val="24"/>
        </w:rPr>
        <w:t>:</w:t>
      </w:r>
    </w:p>
    <w:p w14:paraId="60EEDE6D" w14:textId="5E11552C" w:rsidR="000E7C37" w:rsidRPr="00003BB0" w:rsidRDefault="000E7C37" w:rsidP="00003BB0">
      <w:pPr>
        <w:pStyle w:val="Listenabsatz"/>
        <w:numPr>
          <w:ilvl w:val="0"/>
          <w:numId w:val="29"/>
        </w:numPr>
        <w:spacing w:after="0" w:line="240" w:lineRule="auto"/>
        <w:rPr>
          <w:rFonts w:ascii="Aptos" w:hAnsi="Aptos" w:cs="Arial"/>
          <w:i/>
          <w:iCs/>
          <w:sz w:val="24"/>
          <w:szCs w:val="24"/>
        </w:rPr>
      </w:pPr>
      <w:r w:rsidRPr="00003BB0">
        <w:rPr>
          <w:rFonts w:ascii="Aptos" w:hAnsi="Aptos" w:cs="Arial"/>
          <w:b/>
          <w:bCs/>
          <w:i/>
          <w:iCs/>
          <w:sz w:val="24"/>
          <w:szCs w:val="24"/>
        </w:rPr>
        <w:t xml:space="preserve">acht </w:t>
      </w:r>
      <w:r w:rsidRPr="00003BB0">
        <w:rPr>
          <w:rFonts w:ascii="Aptos" w:hAnsi="Aptos" w:cs="Arial"/>
          <w:i/>
          <w:iCs/>
          <w:sz w:val="24"/>
          <w:szCs w:val="24"/>
        </w:rPr>
        <w:t xml:space="preserve">Personen, die die unterschiedlichen Wünsche laut und klar aussprechen können, so dass sie gut verständlich sind. </w:t>
      </w:r>
    </w:p>
    <w:p w14:paraId="5941E2D3" w14:textId="5DEEE581" w:rsidR="000E7C37" w:rsidRPr="00003BB0" w:rsidRDefault="000E7C37" w:rsidP="00003BB0">
      <w:pPr>
        <w:pStyle w:val="Listenabsatz"/>
        <w:numPr>
          <w:ilvl w:val="0"/>
          <w:numId w:val="29"/>
        </w:numPr>
        <w:spacing w:after="0" w:line="240" w:lineRule="auto"/>
        <w:rPr>
          <w:rFonts w:ascii="Aptos" w:hAnsi="Aptos" w:cs="Arial"/>
          <w:i/>
          <w:iCs/>
          <w:sz w:val="24"/>
          <w:szCs w:val="24"/>
        </w:rPr>
      </w:pPr>
      <w:r w:rsidRPr="00003BB0">
        <w:rPr>
          <w:rFonts w:ascii="Aptos" w:hAnsi="Aptos" w:cs="Arial"/>
          <w:i/>
          <w:iCs/>
          <w:sz w:val="24"/>
          <w:szCs w:val="24"/>
        </w:rPr>
        <w:t xml:space="preserve">so viele </w:t>
      </w:r>
      <w:r w:rsidRPr="00003BB0">
        <w:rPr>
          <w:rFonts w:ascii="Aptos" w:hAnsi="Aptos" w:cs="Arial"/>
          <w:b/>
          <w:bCs/>
          <w:i/>
          <w:iCs/>
          <w:sz w:val="24"/>
          <w:szCs w:val="24"/>
        </w:rPr>
        <w:t>Kannen und Krüge mit Leitungswasser</w:t>
      </w:r>
      <w:r w:rsidRPr="00003BB0">
        <w:rPr>
          <w:rFonts w:ascii="Aptos" w:hAnsi="Aptos" w:cs="Arial"/>
          <w:i/>
          <w:iCs/>
          <w:sz w:val="24"/>
          <w:szCs w:val="24"/>
        </w:rPr>
        <w:t>, wie Sie Bank</w:t>
      </w:r>
      <w:r w:rsidR="00C160B2">
        <w:rPr>
          <w:rFonts w:ascii="Aptos" w:hAnsi="Aptos" w:cs="Arial"/>
          <w:i/>
          <w:iCs/>
          <w:sz w:val="24"/>
          <w:szCs w:val="24"/>
        </w:rPr>
        <w:t>-</w:t>
      </w:r>
      <w:r w:rsidRPr="00003BB0">
        <w:rPr>
          <w:rFonts w:ascii="Aptos" w:hAnsi="Aptos" w:cs="Arial"/>
          <w:i/>
          <w:iCs/>
          <w:sz w:val="24"/>
          <w:szCs w:val="24"/>
        </w:rPr>
        <w:t xml:space="preserve">/Stuhlreihen in Ihrem Kirchengebäude haben und Helfende, die diese Krüge und Kannen an die Reihen bringen. </w:t>
      </w:r>
    </w:p>
    <w:p w14:paraId="53A3111D" w14:textId="42345495" w:rsidR="00003BB0" w:rsidRDefault="000E7C37" w:rsidP="00003BB0">
      <w:pPr>
        <w:pStyle w:val="Listenabsatz"/>
        <w:numPr>
          <w:ilvl w:val="0"/>
          <w:numId w:val="29"/>
        </w:numPr>
        <w:spacing w:after="0" w:line="240" w:lineRule="auto"/>
        <w:rPr>
          <w:rFonts w:ascii="Aptos" w:hAnsi="Aptos" w:cs="Arial"/>
          <w:i/>
          <w:iCs/>
          <w:sz w:val="24"/>
          <w:szCs w:val="24"/>
        </w:rPr>
      </w:pPr>
      <w:r w:rsidRPr="00003BB0">
        <w:rPr>
          <w:rFonts w:ascii="Aptos" w:hAnsi="Aptos" w:cs="Arial"/>
          <w:i/>
          <w:iCs/>
          <w:sz w:val="24"/>
          <w:szCs w:val="24"/>
        </w:rPr>
        <w:t xml:space="preserve">eine Person für </w:t>
      </w:r>
      <w:r w:rsidRPr="00003BB0">
        <w:rPr>
          <w:rFonts w:ascii="Aptos" w:hAnsi="Aptos" w:cs="Arial"/>
          <w:b/>
          <w:bCs/>
          <w:i/>
          <w:iCs/>
          <w:sz w:val="24"/>
          <w:szCs w:val="24"/>
        </w:rPr>
        <w:t>das Verlesen des Predigttextes</w:t>
      </w:r>
      <w:r w:rsidR="009E55C6">
        <w:rPr>
          <w:rFonts w:ascii="Aptos" w:hAnsi="Aptos" w:cs="Arial"/>
          <w:i/>
          <w:iCs/>
          <w:sz w:val="24"/>
          <w:szCs w:val="24"/>
        </w:rPr>
        <w:t>.</w:t>
      </w:r>
    </w:p>
    <w:p w14:paraId="7869B61E" w14:textId="77777777" w:rsidR="00003BB0" w:rsidRDefault="000E7C37" w:rsidP="00003BB0">
      <w:pPr>
        <w:pStyle w:val="Listenabsatz"/>
        <w:numPr>
          <w:ilvl w:val="0"/>
          <w:numId w:val="29"/>
        </w:numPr>
        <w:spacing w:after="0" w:line="240" w:lineRule="auto"/>
        <w:rPr>
          <w:rFonts w:ascii="Aptos" w:hAnsi="Aptos" w:cs="Arial"/>
          <w:i/>
          <w:iCs/>
          <w:sz w:val="24"/>
          <w:szCs w:val="24"/>
        </w:rPr>
      </w:pPr>
      <w:r w:rsidRPr="00003BB0">
        <w:rPr>
          <w:rFonts w:ascii="Aptos" w:hAnsi="Aptos" w:cs="Arial"/>
          <w:b/>
          <w:bCs/>
          <w:i/>
          <w:iCs/>
          <w:sz w:val="24"/>
          <w:szCs w:val="24"/>
        </w:rPr>
        <w:t>Kinder</w:t>
      </w:r>
      <w:r w:rsidRPr="00003BB0">
        <w:rPr>
          <w:rFonts w:ascii="Aptos" w:hAnsi="Aptos" w:cs="Arial"/>
          <w:i/>
          <w:iCs/>
          <w:sz w:val="24"/>
          <w:szCs w:val="24"/>
        </w:rPr>
        <w:t xml:space="preserve">, um die erste Kerze auf dem Adventskranz anzuzünden. </w:t>
      </w:r>
    </w:p>
    <w:p w14:paraId="17CDD089" w14:textId="7D25D69C" w:rsidR="008B0282" w:rsidRPr="00003BB0" w:rsidRDefault="000E7C37" w:rsidP="00003BB0">
      <w:pPr>
        <w:pStyle w:val="Listenabsatz"/>
        <w:numPr>
          <w:ilvl w:val="0"/>
          <w:numId w:val="29"/>
        </w:numPr>
        <w:spacing w:after="0" w:line="240" w:lineRule="auto"/>
        <w:rPr>
          <w:rFonts w:ascii="Aptos" w:hAnsi="Aptos" w:cs="Arial"/>
          <w:i/>
          <w:iCs/>
          <w:sz w:val="24"/>
          <w:szCs w:val="24"/>
        </w:rPr>
      </w:pPr>
      <w:r w:rsidRPr="00003BB0">
        <w:rPr>
          <w:rFonts w:ascii="Aptos" w:hAnsi="Aptos" w:cs="Arial"/>
          <w:i/>
          <w:iCs/>
          <w:sz w:val="24"/>
          <w:szCs w:val="24"/>
        </w:rPr>
        <w:t>Optional</w:t>
      </w:r>
      <w:r w:rsidR="00003BB0">
        <w:rPr>
          <w:rFonts w:ascii="Aptos" w:hAnsi="Aptos" w:cs="Arial"/>
          <w:i/>
          <w:iCs/>
          <w:sz w:val="24"/>
          <w:szCs w:val="24"/>
        </w:rPr>
        <w:t>:</w:t>
      </w:r>
      <w:r w:rsidRPr="00003BB0">
        <w:rPr>
          <w:rFonts w:ascii="Aptos" w:hAnsi="Aptos" w:cs="Arial"/>
          <w:i/>
          <w:iCs/>
          <w:sz w:val="24"/>
          <w:szCs w:val="24"/>
        </w:rPr>
        <w:t xml:space="preserve"> Hinweis der predigenden Person auf mehr Material und/oder einen Info-Stand zum Simbabwe-Projekt des Projektpartners MEDRA, der mit Brot für die Welt zusammenarbeitet.</w:t>
      </w:r>
    </w:p>
    <w:p w14:paraId="79015591" w14:textId="77777777" w:rsidR="000E7C37" w:rsidRPr="000E7C37" w:rsidRDefault="000E7C37" w:rsidP="00B84445">
      <w:pPr>
        <w:spacing w:after="0" w:line="240" w:lineRule="auto"/>
        <w:rPr>
          <w:rFonts w:ascii="Aptos" w:hAnsi="Aptos" w:cs="Arial"/>
          <w:i/>
          <w:iCs/>
          <w:sz w:val="24"/>
          <w:szCs w:val="24"/>
        </w:rPr>
      </w:pPr>
    </w:p>
    <w:p w14:paraId="094C9E1A" w14:textId="1B69B187" w:rsidR="008B0282" w:rsidRPr="00A01C7B" w:rsidRDefault="008B0282" w:rsidP="00B84445">
      <w:pPr>
        <w:spacing w:after="0" w:line="240" w:lineRule="auto"/>
        <w:rPr>
          <w:rFonts w:ascii="Aptos" w:hAnsi="Aptos" w:cs="Arial"/>
          <w:b/>
          <w:bCs/>
          <w:sz w:val="24"/>
          <w:szCs w:val="24"/>
        </w:rPr>
      </w:pPr>
      <w:r w:rsidRPr="00A01C7B">
        <w:rPr>
          <w:rFonts w:ascii="Aptos" w:hAnsi="Aptos" w:cs="Arial"/>
          <w:b/>
          <w:bCs/>
          <w:sz w:val="24"/>
          <w:szCs w:val="24"/>
        </w:rPr>
        <w:t>Prediger</w:t>
      </w:r>
      <w:r w:rsidR="009E55C6">
        <w:rPr>
          <w:rFonts w:ascii="Aptos" w:hAnsi="Aptos" w:cs="Arial"/>
          <w:b/>
          <w:bCs/>
          <w:sz w:val="24"/>
          <w:szCs w:val="24"/>
        </w:rPr>
        <w:t>*i</w:t>
      </w:r>
      <w:r w:rsidRPr="00A01C7B">
        <w:rPr>
          <w:rFonts w:ascii="Aptos" w:hAnsi="Aptos" w:cs="Arial"/>
          <w:b/>
          <w:bCs/>
          <w:sz w:val="24"/>
          <w:szCs w:val="24"/>
        </w:rPr>
        <w:t xml:space="preserve">n: </w:t>
      </w:r>
    </w:p>
    <w:p w14:paraId="2853015D" w14:textId="51E91DF7" w:rsidR="008B0282" w:rsidRPr="00A01C7B" w:rsidRDefault="008B0282" w:rsidP="00B84445">
      <w:pPr>
        <w:spacing w:after="0" w:line="240" w:lineRule="auto"/>
        <w:rPr>
          <w:rFonts w:ascii="Aptos" w:hAnsi="Aptos" w:cs="Arial"/>
          <w:sz w:val="24"/>
          <w:szCs w:val="24"/>
        </w:rPr>
      </w:pPr>
      <w:r w:rsidRPr="00A01C7B">
        <w:rPr>
          <w:rFonts w:ascii="Aptos" w:hAnsi="Aptos" w:cs="Arial"/>
          <w:sz w:val="24"/>
          <w:szCs w:val="24"/>
        </w:rPr>
        <w:t xml:space="preserve">Erster Advent! </w:t>
      </w:r>
    </w:p>
    <w:p w14:paraId="6F370F74" w14:textId="240E222A" w:rsidR="008B0282" w:rsidRPr="00A01C7B" w:rsidRDefault="008B0282" w:rsidP="00B84445">
      <w:pPr>
        <w:spacing w:after="0" w:line="240" w:lineRule="auto"/>
        <w:rPr>
          <w:rFonts w:ascii="Aptos" w:hAnsi="Aptos" w:cs="Arial"/>
          <w:sz w:val="24"/>
          <w:szCs w:val="24"/>
        </w:rPr>
      </w:pPr>
      <w:r w:rsidRPr="00A01C7B">
        <w:rPr>
          <w:rFonts w:ascii="Aptos" w:hAnsi="Aptos" w:cs="Arial"/>
          <w:sz w:val="24"/>
          <w:szCs w:val="24"/>
        </w:rPr>
        <w:t xml:space="preserve">Die erste Kerze! </w:t>
      </w:r>
    </w:p>
    <w:p w14:paraId="6082A41F" w14:textId="7DF7ABC3" w:rsidR="008B0282" w:rsidRDefault="008B0282" w:rsidP="00B84445">
      <w:pPr>
        <w:spacing w:after="0" w:line="240" w:lineRule="auto"/>
        <w:rPr>
          <w:rFonts w:ascii="Aptos" w:hAnsi="Aptos" w:cs="Arial"/>
          <w:sz w:val="24"/>
          <w:szCs w:val="24"/>
        </w:rPr>
      </w:pPr>
      <w:r w:rsidRPr="00A01C7B">
        <w:rPr>
          <w:rFonts w:ascii="Aptos" w:hAnsi="Aptos" w:cs="Arial"/>
          <w:sz w:val="24"/>
          <w:szCs w:val="24"/>
        </w:rPr>
        <w:t xml:space="preserve">Noch vier Wochen bis Weihnachten. </w:t>
      </w:r>
    </w:p>
    <w:p w14:paraId="2A496EE1" w14:textId="77777777" w:rsidR="00BC4D5C" w:rsidRDefault="00BC4D5C" w:rsidP="00B84445">
      <w:pPr>
        <w:spacing w:after="0" w:line="240" w:lineRule="auto"/>
        <w:rPr>
          <w:rFonts w:ascii="Aptos" w:hAnsi="Aptos" w:cs="Arial"/>
          <w:sz w:val="24"/>
          <w:szCs w:val="24"/>
        </w:rPr>
      </w:pPr>
    </w:p>
    <w:p w14:paraId="25BF7FE9" w14:textId="77777777" w:rsidR="004F202C" w:rsidRDefault="004F202C" w:rsidP="00B84445">
      <w:pPr>
        <w:spacing w:after="0" w:line="240" w:lineRule="auto"/>
        <w:rPr>
          <w:rFonts w:ascii="Aptos" w:hAnsi="Aptos" w:cs="Arial"/>
          <w:sz w:val="24"/>
          <w:szCs w:val="24"/>
        </w:rPr>
      </w:pPr>
      <w:r>
        <w:rPr>
          <w:rFonts w:ascii="Aptos" w:hAnsi="Aptos" w:cs="Arial"/>
          <w:sz w:val="24"/>
          <w:szCs w:val="24"/>
        </w:rPr>
        <w:t xml:space="preserve">Wir mögen diese Zeit! Wir sehen überall Bilder, wie sie aussehen kann. Mit Plätzchen und Kerzen, mit Musik und Zusammensein. </w:t>
      </w:r>
    </w:p>
    <w:p w14:paraId="4C4A1E86" w14:textId="42572F54" w:rsidR="004F202C" w:rsidRDefault="00BC4D5C" w:rsidP="00B84445">
      <w:pPr>
        <w:spacing w:after="0" w:line="240" w:lineRule="auto"/>
        <w:rPr>
          <w:rFonts w:ascii="Aptos" w:hAnsi="Aptos" w:cs="Arial"/>
          <w:sz w:val="24"/>
          <w:szCs w:val="24"/>
        </w:rPr>
      </w:pPr>
      <w:r>
        <w:rPr>
          <w:rFonts w:ascii="Aptos" w:hAnsi="Aptos" w:cs="Arial"/>
          <w:sz w:val="24"/>
          <w:szCs w:val="24"/>
        </w:rPr>
        <w:t xml:space="preserve"> </w:t>
      </w:r>
    </w:p>
    <w:p w14:paraId="5E32244D" w14:textId="186FAFAD" w:rsidR="00BC4D5C" w:rsidRPr="00A01C7B" w:rsidRDefault="004F202C" w:rsidP="00B84445">
      <w:pPr>
        <w:spacing w:after="0" w:line="240" w:lineRule="auto"/>
        <w:rPr>
          <w:rFonts w:ascii="Aptos" w:hAnsi="Aptos" w:cs="Arial"/>
          <w:sz w:val="24"/>
          <w:szCs w:val="24"/>
        </w:rPr>
      </w:pPr>
      <w:r>
        <w:rPr>
          <w:rFonts w:ascii="Aptos" w:hAnsi="Aptos" w:cs="Arial"/>
          <w:sz w:val="24"/>
          <w:szCs w:val="24"/>
        </w:rPr>
        <w:t>W</w:t>
      </w:r>
      <w:r w:rsidR="00BC4D5C">
        <w:rPr>
          <w:rFonts w:ascii="Aptos" w:hAnsi="Aptos" w:cs="Arial"/>
          <w:sz w:val="24"/>
          <w:szCs w:val="24"/>
        </w:rPr>
        <w:t>enn wir unser Ohr an das Herz der Menschen legen, ist die kommende Zeit nicht nur immer schön. Es gibt auch Sorgen, viel Erschöpfung und viele Wünsche</w:t>
      </w:r>
      <w:r w:rsidR="009E55C6">
        <w:rPr>
          <w:rFonts w:ascii="Aptos" w:hAnsi="Aptos" w:cs="Arial"/>
          <w:sz w:val="24"/>
          <w:szCs w:val="24"/>
        </w:rPr>
        <w:t xml:space="preserve"> nach Dingen</w:t>
      </w:r>
      <w:r w:rsidR="00BC4D5C">
        <w:rPr>
          <w:rFonts w:ascii="Aptos" w:hAnsi="Aptos" w:cs="Arial"/>
          <w:sz w:val="24"/>
          <w:szCs w:val="24"/>
        </w:rPr>
        <w:t xml:space="preserve">, die man nicht kaufen kann. Wir hören mal genauer hin: </w:t>
      </w:r>
    </w:p>
    <w:p w14:paraId="670A10E9" w14:textId="77777777" w:rsidR="00A840DF" w:rsidRPr="00A01C7B" w:rsidRDefault="00A840DF" w:rsidP="00B84445">
      <w:pPr>
        <w:spacing w:after="0" w:line="240" w:lineRule="auto"/>
        <w:rPr>
          <w:rFonts w:ascii="Aptos" w:hAnsi="Aptos" w:cs="Arial"/>
          <w:sz w:val="24"/>
          <w:szCs w:val="24"/>
        </w:rPr>
      </w:pPr>
    </w:p>
    <w:p w14:paraId="26E66B01" w14:textId="77777777" w:rsidR="007D0E33" w:rsidRDefault="007D0E33" w:rsidP="00B84445">
      <w:pPr>
        <w:spacing w:after="0" w:line="240" w:lineRule="auto"/>
        <w:rPr>
          <w:ins w:id="1" w:author="Ullmann, Veronika" w:date="2026-10-19T18:07:00Z" w16du:dateUtc="2026-10-19T16:07:00Z"/>
          <w:rFonts w:ascii="Aptos" w:hAnsi="Aptos" w:cs="Arial"/>
          <w:b/>
          <w:bCs/>
          <w:sz w:val="24"/>
          <w:szCs w:val="24"/>
        </w:rPr>
      </w:pPr>
    </w:p>
    <w:p w14:paraId="73170D10" w14:textId="743B6D8B" w:rsidR="008B0282" w:rsidRPr="00A01C7B" w:rsidRDefault="008B0282" w:rsidP="00B84445">
      <w:pPr>
        <w:spacing w:after="0" w:line="240" w:lineRule="auto"/>
        <w:rPr>
          <w:rFonts w:ascii="Aptos" w:hAnsi="Aptos" w:cs="Arial"/>
          <w:b/>
          <w:bCs/>
          <w:sz w:val="24"/>
          <w:szCs w:val="24"/>
        </w:rPr>
      </w:pPr>
      <w:r w:rsidRPr="00A01C7B">
        <w:rPr>
          <w:rFonts w:ascii="Aptos" w:hAnsi="Aptos" w:cs="Arial"/>
          <w:b/>
          <w:bCs/>
          <w:sz w:val="24"/>
          <w:szCs w:val="24"/>
        </w:rPr>
        <w:lastRenderedPageBreak/>
        <w:t xml:space="preserve">Kind mit Schultasche: </w:t>
      </w:r>
    </w:p>
    <w:p w14:paraId="1D1D67E3" w14:textId="74358DCA" w:rsidR="008B0282" w:rsidRPr="00A01C7B" w:rsidRDefault="008B0282" w:rsidP="00B84445">
      <w:pPr>
        <w:spacing w:after="0" w:line="240" w:lineRule="auto"/>
        <w:rPr>
          <w:rFonts w:ascii="Aptos" w:hAnsi="Aptos" w:cs="Arial"/>
          <w:sz w:val="24"/>
          <w:szCs w:val="24"/>
        </w:rPr>
      </w:pPr>
      <w:r w:rsidRPr="00A01C7B">
        <w:rPr>
          <w:rFonts w:ascii="Aptos" w:hAnsi="Aptos" w:cs="Arial"/>
          <w:sz w:val="24"/>
          <w:szCs w:val="24"/>
        </w:rPr>
        <w:t>Gerade jetzt ist es so</w:t>
      </w:r>
      <w:r w:rsidR="00C160B2">
        <w:rPr>
          <w:rFonts w:ascii="Aptos" w:hAnsi="Aptos" w:cs="Arial"/>
          <w:sz w:val="24"/>
          <w:szCs w:val="24"/>
        </w:rPr>
        <w:t xml:space="preserve"> viel los!</w:t>
      </w:r>
      <w:r w:rsidRPr="00A01C7B">
        <w:rPr>
          <w:rFonts w:ascii="Aptos" w:hAnsi="Aptos" w:cs="Arial"/>
          <w:sz w:val="24"/>
          <w:szCs w:val="24"/>
        </w:rPr>
        <w:t xml:space="preserve"> So viele Tests. So viel Besonderes. Feiern, Auftritte, heimlich basteln. Morgens bin ich oft ganz müde. Klar, ich freu mich auf Weihnachten. Aber die Zeit davor? Hm, die ist eher </w:t>
      </w:r>
      <w:r w:rsidR="00C160B2">
        <w:rPr>
          <w:rFonts w:ascii="Aptos" w:hAnsi="Aptos" w:cs="Arial"/>
          <w:sz w:val="24"/>
          <w:szCs w:val="24"/>
        </w:rPr>
        <w:t>anstrengend</w:t>
      </w:r>
      <w:r w:rsidRPr="00A01C7B">
        <w:rPr>
          <w:rFonts w:ascii="Aptos" w:hAnsi="Aptos" w:cs="Arial"/>
          <w:sz w:val="24"/>
          <w:szCs w:val="24"/>
        </w:rPr>
        <w:t xml:space="preserve">. </w:t>
      </w:r>
      <w:r w:rsidR="00BC4D5C">
        <w:rPr>
          <w:rFonts w:ascii="Aptos" w:hAnsi="Aptos" w:cs="Arial"/>
          <w:sz w:val="24"/>
          <w:szCs w:val="24"/>
        </w:rPr>
        <w:t>Ich hätte gerne ganz viel Superkraft durch die vier Adventswochen hindurch!</w:t>
      </w:r>
    </w:p>
    <w:p w14:paraId="45CCCB53" w14:textId="77777777" w:rsidR="008B0282" w:rsidRPr="00A01C7B" w:rsidRDefault="008B0282" w:rsidP="00B84445">
      <w:pPr>
        <w:spacing w:after="0" w:line="240" w:lineRule="auto"/>
        <w:rPr>
          <w:rFonts w:ascii="Aptos" w:hAnsi="Aptos" w:cs="Arial"/>
          <w:sz w:val="24"/>
          <w:szCs w:val="24"/>
        </w:rPr>
      </w:pPr>
    </w:p>
    <w:p w14:paraId="4BFAFDA3" w14:textId="77777777" w:rsidR="00E16C69" w:rsidRDefault="00E16C69" w:rsidP="00B84445">
      <w:pPr>
        <w:spacing w:after="0" w:line="240" w:lineRule="auto"/>
        <w:rPr>
          <w:rFonts w:ascii="Aptos" w:hAnsi="Aptos" w:cs="Arial"/>
          <w:b/>
          <w:bCs/>
          <w:sz w:val="24"/>
          <w:szCs w:val="24"/>
        </w:rPr>
      </w:pPr>
    </w:p>
    <w:p w14:paraId="26A3E3D0" w14:textId="17E51FA0" w:rsidR="008B0282" w:rsidRPr="00A01C7B" w:rsidRDefault="001F201D" w:rsidP="00B84445">
      <w:pPr>
        <w:spacing w:after="0" w:line="240" w:lineRule="auto"/>
        <w:rPr>
          <w:rFonts w:ascii="Aptos" w:hAnsi="Aptos" w:cs="Arial"/>
          <w:b/>
          <w:bCs/>
          <w:sz w:val="24"/>
          <w:szCs w:val="24"/>
        </w:rPr>
      </w:pPr>
      <w:r>
        <w:rPr>
          <w:rFonts w:ascii="Aptos" w:hAnsi="Aptos" w:cs="Arial"/>
          <w:b/>
          <w:bCs/>
          <w:sz w:val="24"/>
          <w:szCs w:val="24"/>
        </w:rPr>
        <w:t>Vater/</w:t>
      </w:r>
      <w:r w:rsidR="008B0282" w:rsidRPr="00A01C7B">
        <w:rPr>
          <w:rFonts w:ascii="Aptos" w:hAnsi="Aptos" w:cs="Arial"/>
          <w:b/>
          <w:bCs/>
          <w:sz w:val="24"/>
          <w:szCs w:val="24"/>
        </w:rPr>
        <w:t xml:space="preserve">Mutter mit Kinderwagen: </w:t>
      </w:r>
    </w:p>
    <w:p w14:paraId="6AD5FA99" w14:textId="4D388CF3" w:rsidR="008B0282" w:rsidRPr="00A01C7B" w:rsidRDefault="008B0282" w:rsidP="00B84445">
      <w:pPr>
        <w:spacing w:after="0" w:line="240" w:lineRule="auto"/>
        <w:rPr>
          <w:rFonts w:ascii="Aptos" w:hAnsi="Aptos" w:cs="Arial"/>
          <w:sz w:val="24"/>
          <w:szCs w:val="24"/>
        </w:rPr>
      </w:pPr>
      <w:r w:rsidRPr="00A01C7B">
        <w:rPr>
          <w:rFonts w:ascii="Aptos" w:hAnsi="Aptos" w:cs="Arial"/>
          <w:sz w:val="24"/>
          <w:szCs w:val="24"/>
        </w:rPr>
        <w:t xml:space="preserve">Advent. Das ist </w:t>
      </w:r>
      <w:r w:rsidR="00C160B2">
        <w:rPr>
          <w:rFonts w:ascii="Aptos" w:hAnsi="Aptos" w:cs="Arial"/>
          <w:sz w:val="24"/>
          <w:szCs w:val="24"/>
        </w:rPr>
        <w:t>m</w:t>
      </w:r>
      <w:r w:rsidRPr="00A01C7B">
        <w:rPr>
          <w:rFonts w:ascii="Aptos" w:hAnsi="Aptos" w:cs="Arial"/>
          <w:sz w:val="24"/>
          <w:szCs w:val="24"/>
        </w:rPr>
        <w:t xml:space="preserve">ega. Megaschön und megastressig. An alle will gedacht sein. Befüll die Adventskalender, back mit den Kindern, bring zu allen Gruppen, zu deren Feiern du eingeladen bist, etwas mit, denk an die Älteren, plan Heiligabend und die Feiertage, vergiss nicht, die Geschenke einzupacken und </w:t>
      </w:r>
      <w:proofErr w:type="spellStart"/>
      <w:r w:rsidRPr="00A01C7B">
        <w:rPr>
          <w:rFonts w:ascii="Aptos" w:hAnsi="Aptos" w:cs="Arial"/>
          <w:sz w:val="24"/>
          <w:szCs w:val="24"/>
        </w:rPr>
        <w:t>werd</w:t>
      </w:r>
      <w:proofErr w:type="spellEnd"/>
      <w:r w:rsidRPr="00A01C7B">
        <w:rPr>
          <w:rFonts w:ascii="Aptos" w:hAnsi="Aptos" w:cs="Arial"/>
          <w:sz w:val="24"/>
          <w:szCs w:val="24"/>
        </w:rPr>
        <w:t xml:space="preserve">‘ </w:t>
      </w:r>
      <w:proofErr w:type="spellStart"/>
      <w:r w:rsidRPr="00A01C7B">
        <w:rPr>
          <w:rFonts w:ascii="Aptos" w:hAnsi="Aptos" w:cs="Arial"/>
          <w:sz w:val="24"/>
          <w:szCs w:val="24"/>
        </w:rPr>
        <w:t>blooooß</w:t>
      </w:r>
      <w:proofErr w:type="spellEnd"/>
      <w:r w:rsidRPr="00A01C7B">
        <w:rPr>
          <w:rFonts w:ascii="Aptos" w:hAnsi="Aptos" w:cs="Arial"/>
          <w:sz w:val="24"/>
          <w:szCs w:val="24"/>
        </w:rPr>
        <w:t xml:space="preserve"> nicht krank!</w:t>
      </w:r>
      <w:r w:rsidR="00A01C7B" w:rsidRPr="00A01C7B">
        <w:rPr>
          <w:rFonts w:ascii="Aptos" w:hAnsi="Aptos" w:cs="Arial"/>
          <w:sz w:val="24"/>
          <w:szCs w:val="24"/>
        </w:rPr>
        <w:t xml:space="preserve"> </w:t>
      </w:r>
      <w:r w:rsidR="0073280C">
        <w:rPr>
          <w:rFonts w:ascii="Aptos" w:hAnsi="Aptos" w:cs="Arial"/>
          <w:sz w:val="24"/>
          <w:szCs w:val="24"/>
        </w:rPr>
        <w:t xml:space="preserve">Reicht das Geld für die Geschenke, die sich die Kinder wünschen? </w:t>
      </w:r>
      <w:r w:rsidR="00BC4D5C">
        <w:rPr>
          <w:rFonts w:ascii="Aptos" w:hAnsi="Aptos" w:cs="Arial"/>
          <w:sz w:val="24"/>
          <w:szCs w:val="24"/>
        </w:rPr>
        <w:t xml:space="preserve">Ich wäre gerne gelassener und hätte es gern leichter, auch mal loszulassen, da, wo es </w:t>
      </w:r>
      <w:r w:rsidR="00E16C69">
        <w:rPr>
          <w:rFonts w:ascii="Aptos" w:hAnsi="Aptos" w:cs="Arial"/>
          <w:sz w:val="24"/>
          <w:szCs w:val="24"/>
        </w:rPr>
        <w:t>zu viel</w:t>
      </w:r>
      <w:r w:rsidR="00BC4D5C">
        <w:rPr>
          <w:rFonts w:ascii="Aptos" w:hAnsi="Aptos" w:cs="Arial"/>
          <w:sz w:val="24"/>
          <w:szCs w:val="24"/>
        </w:rPr>
        <w:t xml:space="preserve"> ist. </w:t>
      </w:r>
    </w:p>
    <w:p w14:paraId="2C18DE1D" w14:textId="77777777" w:rsidR="008B0282" w:rsidRPr="00A01C7B" w:rsidRDefault="008B0282" w:rsidP="00B84445">
      <w:pPr>
        <w:spacing w:after="0" w:line="240" w:lineRule="auto"/>
        <w:rPr>
          <w:rFonts w:ascii="Aptos" w:hAnsi="Aptos" w:cs="Arial"/>
          <w:sz w:val="24"/>
          <w:szCs w:val="24"/>
        </w:rPr>
      </w:pPr>
    </w:p>
    <w:p w14:paraId="1AFC1A82" w14:textId="11D73F38" w:rsidR="008B0282" w:rsidRPr="00A01C7B" w:rsidRDefault="008B0282" w:rsidP="00B84445">
      <w:pPr>
        <w:spacing w:after="0" w:line="240" w:lineRule="auto"/>
        <w:rPr>
          <w:rFonts w:ascii="Aptos" w:hAnsi="Aptos" w:cs="Arial"/>
          <w:b/>
          <w:bCs/>
          <w:sz w:val="24"/>
          <w:szCs w:val="24"/>
        </w:rPr>
      </w:pPr>
      <w:r w:rsidRPr="00A01C7B">
        <w:rPr>
          <w:rFonts w:ascii="Aptos" w:hAnsi="Aptos" w:cs="Arial"/>
          <w:b/>
          <w:bCs/>
          <w:sz w:val="24"/>
          <w:szCs w:val="24"/>
        </w:rPr>
        <w:t>Pfarrerin</w:t>
      </w:r>
      <w:r w:rsidR="001F201D">
        <w:rPr>
          <w:rFonts w:ascii="Aptos" w:hAnsi="Aptos" w:cs="Arial"/>
          <w:b/>
          <w:bCs/>
          <w:sz w:val="24"/>
          <w:szCs w:val="24"/>
        </w:rPr>
        <w:t xml:space="preserve"> / Pfarrer</w:t>
      </w:r>
      <w:r w:rsidRPr="00A01C7B">
        <w:rPr>
          <w:rFonts w:ascii="Aptos" w:hAnsi="Aptos" w:cs="Arial"/>
          <w:b/>
          <w:bCs/>
          <w:sz w:val="24"/>
          <w:szCs w:val="24"/>
        </w:rPr>
        <w:t xml:space="preserve">: </w:t>
      </w:r>
    </w:p>
    <w:p w14:paraId="5287073E" w14:textId="795A6026" w:rsidR="008B0282" w:rsidRDefault="008B0282" w:rsidP="00B84445">
      <w:pPr>
        <w:spacing w:after="0" w:line="240" w:lineRule="auto"/>
        <w:rPr>
          <w:rFonts w:ascii="Aptos" w:hAnsi="Aptos" w:cs="Arial"/>
          <w:sz w:val="24"/>
          <w:szCs w:val="24"/>
        </w:rPr>
      </w:pPr>
      <w:r w:rsidRPr="00A01C7B">
        <w:rPr>
          <w:rFonts w:ascii="Aptos" w:hAnsi="Aptos" w:cs="Arial"/>
          <w:sz w:val="24"/>
          <w:szCs w:val="24"/>
        </w:rPr>
        <w:t>Jetzt kommt der Marathon</w:t>
      </w:r>
      <w:r w:rsidR="00A01C7B" w:rsidRPr="00A01C7B">
        <w:rPr>
          <w:rFonts w:ascii="Aptos" w:hAnsi="Aptos" w:cs="Arial"/>
          <w:sz w:val="24"/>
          <w:szCs w:val="24"/>
        </w:rPr>
        <w:t>, gleich am Beginn des Kirchenjahr</w:t>
      </w:r>
      <w:r w:rsidR="00E16C69">
        <w:rPr>
          <w:rFonts w:ascii="Aptos" w:hAnsi="Aptos" w:cs="Arial"/>
          <w:sz w:val="24"/>
          <w:szCs w:val="24"/>
        </w:rPr>
        <w:t>e</w:t>
      </w:r>
      <w:r w:rsidR="00A01C7B" w:rsidRPr="00A01C7B">
        <w:rPr>
          <w:rFonts w:ascii="Aptos" w:hAnsi="Aptos" w:cs="Arial"/>
          <w:sz w:val="24"/>
          <w:szCs w:val="24"/>
        </w:rPr>
        <w:t>s</w:t>
      </w:r>
      <w:r w:rsidRPr="00A01C7B">
        <w:rPr>
          <w:rFonts w:ascii="Aptos" w:hAnsi="Aptos" w:cs="Arial"/>
          <w:sz w:val="24"/>
          <w:szCs w:val="24"/>
        </w:rPr>
        <w:t xml:space="preserve">. Jetzt durchhalten. Predigten, Aufführungen, überall Adventsfeiern, </w:t>
      </w:r>
      <w:r w:rsidR="00A01C7B" w:rsidRPr="00A01C7B">
        <w:rPr>
          <w:rFonts w:ascii="Aptos" w:hAnsi="Aptos" w:cs="Arial"/>
          <w:sz w:val="24"/>
          <w:szCs w:val="24"/>
        </w:rPr>
        <w:t>in jedem Gremium! D</w:t>
      </w:r>
      <w:r w:rsidRPr="00A01C7B">
        <w:rPr>
          <w:rFonts w:ascii="Aptos" w:hAnsi="Aptos" w:cs="Arial"/>
          <w:sz w:val="24"/>
          <w:szCs w:val="24"/>
        </w:rPr>
        <w:t xml:space="preserve">ie 32. Adventszeit meiner Dienstzeit – fällt mir noch </w:t>
      </w:r>
      <w:r w:rsidR="00A01C7B" w:rsidRPr="00A01C7B">
        <w:rPr>
          <w:rFonts w:ascii="Aptos" w:hAnsi="Aptos" w:cs="Arial"/>
          <w:sz w:val="24"/>
          <w:szCs w:val="24"/>
        </w:rPr>
        <w:t>irgendetwas</w:t>
      </w:r>
      <w:r w:rsidRPr="00A01C7B">
        <w:rPr>
          <w:rFonts w:ascii="Aptos" w:hAnsi="Aptos" w:cs="Arial"/>
          <w:sz w:val="24"/>
          <w:szCs w:val="24"/>
        </w:rPr>
        <w:t xml:space="preserve"> </w:t>
      </w:r>
      <w:r w:rsidR="00A01C7B" w:rsidRPr="00A01C7B">
        <w:rPr>
          <w:rFonts w:ascii="Aptos" w:hAnsi="Aptos" w:cs="Arial"/>
          <w:sz w:val="24"/>
          <w:szCs w:val="24"/>
        </w:rPr>
        <w:t xml:space="preserve">Neues </w:t>
      </w:r>
      <w:r w:rsidRPr="00A01C7B">
        <w:rPr>
          <w:rFonts w:ascii="Aptos" w:hAnsi="Aptos" w:cs="Arial"/>
          <w:sz w:val="24"/>
          <w:szCs w:val="24"/>
        </w:rPr>
        <w:t>ein? Wie behalte ich meine Laune</w:t>
      </w:r>
      <w:r w:rsidR="00A01C7B" w:rsidRPr="00A01C7B">
        <w:rPr>
          <w:rFonts w:ascii="Aptos" w:hAnsi="Aptos" w:cs="Arial"/>
          <w:sz w:val="24"/>
          <w:szCs w:val="24"/>
        </w:rPr>
        <w:t xml:space="preserve">?? Und wie mache ich das überzeugend, so, dass ich </w:t>
      </w:r>
      <w:r w:rsidR="00F32654" w:rsidRPr="00A01C7B">
        <w:rPr>
          <w:rFonts w:ascii="Aptos" w:hAnsi="Aptos" w:cs="Arial"/>
          <w:sz w:val="24"/>
          <w:szCs w:val="24"/>
        </w:rPr>
        <w:t>noch etwas</w:t>
      </w:r>
      <w:r w:rsidR="00A01C7B" w:rsidRPr="00A01C7B">
        <w:rPr>
          <w:rFonts w:ascii="Aptos" w:hAnsi="Aptos" w:cs="Arial"/>
          <w:sz w:val="24"/>
          <w:szCs w:val="24"/>
        </w:rPr>
        <w:t xml:space="preserve"> vermitteln kann?</w:t>
      </w:r>
      <w:r w:rsidRPr="00A01C7B">
        <w:rPr>
          <w:rFonts w:ascii="Aptos" w:hAnsi="Aptos" w:cs="Arial"/>
          <w:sz w:val="24"/>
          <w:szCs w:val="24"/>
        </w:rPr>
        <w:t xml:space="preserve"> Ich </w:t>
      </w:r>
      <w:r w:rsidR="00BC4D5C">
        <w:rPr>
          <w:rFonts w:ascii="Aptos" w:hAnsi="Aptos" w:cs="Arial"/>
          <w:sz w:val="24"/>
          <w:szCs w:val="24"/>
        </w:rPr>
        <w:t xml:space="preserve">wär gerne mit ganzem Herzen bei allem dabei und brauche auch Kraft für mich selbst. </w:t>
      </w:r>
      <w:r w:rsidRPr="00A01C7B">
        <w:rPr>
          <w:rFonts w:ascii="Aptos" w:hAnsi="Aptos" w:cs="Arial"/>
          <w:sz w:val="24"/>
          <w:szCs w:val="24"/>
        </w:rPr>
        <w:t xml:space="preserve"> </w:t>
      </w:r>
    </w:p>
    <w:p w14:paraId="31DCCCF8" w14:textId="77777777" w:rsidR="00BC4D5C" w:rsidRDefault="00BC4D5C" w:rsidP="00B84445">
      <w:pPr>
        <w:spacing w:after="0" w:line="240" w:lineRule="auto"/>
        <w:rPr>
          <w:rFonts w:ascii="Aptos" w:hAnsi="Aptos" w:cs="Arial"/>
          <w:sz w:val="24"/>
          <w:szCs w:val="24"/>
        </w:rPr>
      </w:pPr>
    </w:p>
    <w:p w14:paraId="43B7DD2A" w14:textId="33827D34" w:rsidR="00BC4D5C" w:rsidRPr="00B846E4" w:rsidRDefault="00BC4D5C" w:rsidP="00B84445">
      <w:pPr>
        <w:spacing w:after="0" w:line="240" w:lineRule="auto"/>
        <w:rPr>
          <w:rFonts w:ascii="Aptos" w:hAnsi="Aptos" w:cs="Arial"/>
          <w:b/>
          <w:bCs/>
          <w:sz w:val="24"/>
          <w:szCs w:val="24"/>
        </w:rPr>
      </w:pPr>
      <w:r w:rsidRPr="00B846E4">
        <w:rPr>
          <w:rFonts w:ascii="Aptos" w:hAnsi="Aptos" w:cs="Arial"/>
          <w:b/>
          <w:bCs/>
          <w:sz w:val="24"/>
          <w:szCs w:val="24"/>
        </w:rPr>
        <w:t xml:space="preserve">Mensch im Pflegeheim: </w:t>
      </w:r>
    </w:p>
    <w:p w14:paraId="0DC604B6" w14:textId="74E7AE24" w:rsidR="00BC4D5C" w:rsidRPr="00A01C7B" w:rsidRDefault="00BC4D5C" w:rsidP="00B84445">
      <w:pPr>
        <w:spacing w:after="0" w:line="240" w:lineRule="auto"/>
        <w:rPr>
          <w:rFonts w:ascii="Aptos" w:hAnsi="Aptos" w:cs="Arial"/>
          <w:sz w:val="24"/>
          <w:szCs w:val="24"/>
        </w:rPr>
      </w:pPr>
      <w:r>
        <w:rPr>
          <w:rFonts w:ascii="Aptos" w:hAnsi="Aptos" w:cs="Arial"/>
          <w:sz w:val="24"/>
          <w:szCs w:val="24"/>
        </w:rPr>
        <w:t>Es ist für mich eine ängstliche Zeit. Morgens wird es nicht hell, nachmittags schon wieder schnell dunkel. Es kommen so viele Erinnerungen</w:t>
      </w:r>
      <w:r w:rsidR="00B846E4">
        <w:rPr>
          <w:rFonts w:ascii="Aptos" w:hAnsi="Aptos" w:cs="Arial"/>
          <w:sz w:val="24"/>
          <w:szCs w:val="24"/>
        </w:rPr>
        <w:t xml:space="preserve"> an früher</w:t>
      </w:r>
      <w:r>
        <w:rPr>
          <w:rFonts w:ascii="Aptos" w:hAnsi="Aptos" w:cs="Arial"/>
          <w:sz w:val="24"/>
          <w:szCs w:val="24"/>
        </w:rPr>
        <w:t xml:space="preserve">. Und ich hab noch mehr Angst, dass mich die Menschen draußen vergessen. </w:t>
      </w:r>
      <w:r w:rsidR="00B846E4">
        <w:rPr>
          <w:rFonts w:ascii="Aptos" w:hAnsi="Aptos" w:cs="Arial"/>
          <w:sz w:val="24"/>
          <w:szCs w:val="24"/>
        </w:rPr>
        <w:t>Ich hätte gerne Trost für meine große Angst!</w:t>
      </w:r>
    </w:p>
    <w:p w14:paraId="076E110F" w14:textId="77777777" w:rsidR="00A01C7B" w:rsidRPr="00A01C7B" w:rsidRDefault="00A01C7B" w:rsidP="00B84445">
      <w:pPr>
        <w:spacing w:after="0" w:line="240" w:lineRule="auto"/>
        <w:rPr>
          <w:rFonts w:ascii="Aptos" w:hAnsi="Aptos" w:cs="Arial"/>
          <w:sz w:val="24"/>
          <w:szCs w:val="24"/>
        </w:rPr>
      </w:pPr>
    </w:p>
    <w:p w14:paraId="7159D80C" w14:textId="6ACE55B8" w:rsidR="00A01C7B" w:rsidRPr="00A01C7B" w:rsidRDefault="00A01C7B" w:rsidP="00B84445">
      <w:pPr>
        <w:spacing w:after="0" w:line="240" w:lineRule="auto"/>
        <w:rPr>
          <w:rFonts w:ascii="Aptos" w:hAnsi="Aptos" w:cs="Arial"/>
          <w:b/>
          <w:bCs/>
          <w:sz w:val="24"/>
          <w:szCs w:val="24"/>
        </w:rPr>
      </w:pPr>
      <w:r w:rsidRPr="00A01C7B">
        <w:rPr>
          <w:rFonts w:ascii="Aptos" w:hAnsi="Aptos" w:cs="Arial"/>
          <w:b/>
          <w:bCs/>
          <w:sz w:val="24"/>
          <w:szCs w:val="24"/>
        </w:rPr>
        <w:t>Kantor</w:t>
      </w:r>
      <w:r w:rsidR="001F201D">
        <w:rPr>
          <w:rFonts w:ascii="Aptos" w:hAnsi="Aptos" w:cs="Arial"/>
          <w:b/>
          <w:bCs/>
          <w:sz w:val="24"/>
          <w:szCs w:val="24"/>
        </w:rPr>
        <w:t>in /Kantor</w:t>
      </w:r>
      <w:r w:rsidRPr="00A01C7B">
        <w:rPr>
          <w:rFonts w:ascii="Aptos" w:hAnsi="Aptos" w:cs="Arial"/>
          <w:b/>
          <w:bCs/>
          <w:sz w:val="24"/>
          <w:szCs w:val="24"/>
        </w:rPr>
        <w:t>:</w:t>
      </w:r>
    </w:p>
    <w:p w14:paraId="510DAA71" w14:textId="54873BB2" w:rsidR="00A01C7B" w:rsidRPr="00A01C7B" w:rsidRDefault="00A01C7B" w:rsidP="00B84445">
      <w:pPr>
        <w:spacing w:after="0" w:line="240" w:lineRule="auto"/>
        <w:rPr>
          <w:rFonts w:ascii="Aptos" w:hAnsi="Aptos" w:cs="Arial"/>
          <w:sz w:val="24"/>
          <w:szCs w:val="24"/>
        </w:rPr>
      </w:pPr>
      <w:r w:rsidRPr="00A01C7B">
        <w:rPr>
          <w:rFonts w:ascii="Aptos" w:hAnsi="Aptos" w:cs="Arial"/>
          <w:sz w:val="24"/>
          <w:szCs w:val="24"/>
        </w:rPr>
        <w:t xml:space="preserve">Unsere Chance. Wann Musik, wenn nicht jetzt? Oratorium, Liedersingen, Chöre, Bläser, Singen, singen, singen. </w:t>
      </w:r>
      <w:r w:rsidR="007C3D2E">
        <w:rPr>
          <w:rFonts w:ascii="Aptos" w:hAnsi="Aptos" w:cs="Arial"/>
          <w:sz w:val="24"/>
          <w:szCs w:val="24"/>
        </w:rPr>
        <w:t xml:space="preserve">Advent ist Musik! </w:t>
      </w:r>
      <w:r w:rsidRPr="00A01C7B">
        <w:rPr>
          <w:rFonts w:ascii="Aptos" w:hAnsi="Aptos" w:cs="Arial"/>
          <w:sz w:val="24"/>
          <w:szCs w:val="24"/>
        </w:rPr>
        <w:t xml:space="preserve">Alle freuen sich drauf – es wird erwartet! Ist doch eigentlich schön. Hoffentlich verschont uns die Grippewelle jetzt noch, wir verschieben sie auf Mitte Januar, ja? </w:t>
      </w:r>
      <w:r>
        <w:rPr>
          <w:rFonts w:ascii="Aptos" w:hAnsi="Aptos" w:cs="Arial"/>
          <w:sz w:val="24"/>
          <w:szCs w:val="24"/>
        </w:rPr>
        <w:t xml:space="preserve">Ich hätte gerne Menschen, die zu allen Proben gut gelaunt und pünktlich kommen und mit allen </w:t>
      </w:r>
      <w:r w:rsidR="000E7C37">
        <w:rPr>
          <w:rFonts w:ascii="Aptos" w:hAnsi="Aptos" w:cs="Arial"/>
          <w:sz w:val="24"/>
          <w:szCs w:val="24"/>
        </w:rPr>
        <w:t xml:space="preserve">richtig gut </w:t>
      </w:r>
      <w:r>
        <w:rPr>
          <w:rFonts w:ascii="Aptos" w:hAnsi="Aptos" w:cs="Arial"/>
          <w:sz w:val="24"/>
          <w:szCs w:val="24"/>
        </w:rPr>
        <w:t>musizieren!</w:t>
      </w:r>
    </w:p>
    <w:p w14:paraId="739D5176" w14:textId="77777777" w:rsidR="00A01C7B" w:rsidRPr="00A01C7B" w:rsidRDefault="00A01C7B" w:rsidP="00B84445">
      <w:pPr>
        <w:spacing w:after="0" w:line="240" w:lineRule="auto"/>
        <w:rPr>
          <w:rFonts w:ascii="Aptos" w:hAnsi="Aptos" w:cs="Arial"/>
          <w:sz w:val="24"/>
          <w:szCs w:val="24"/>
        </w:rPr>
      </w:pPr>
    </w:p>
    <w:p w14:paraId="5DB74DE7" w14:textId="04EA86B8" w:rsidR="00A01C7B" w:rsidRPr="00A01C7B" w:rsidRDefault="00A01C7B" w:rsidP="00B84445">
      <w:pPr>
        <w:spacing w:after="0" w:line="240" w:lineRule="auto"/>
        <w:rPr>
          <w:rFonts w:ascii="Aptos" w:hAnsi="Aptos" w:cs="Arial"/>
          <w:b/>
          <w:bCs/>
          <w:sz w:val="24"/>
          <w:szCs w:val="24"/>
        </w:rPr>
      </w:pPr>
      <w:r w:rsidRPr="00A01C7B">
        <w:rPr>
          <w:rFonts w:ascii="Aptos" w:hAnsi="Aptos" w:cs="Arial"/>
          <w:b/>
          <w:bCs/>
          <w:sz w:val="24"/>
          <w:szCs w:val="24"/>
        </w:rPr>
        <w:t xml:space="preserve">Selbstständige: </w:t>
      </w:r>
    </w:p>
    <w:p w14:paraId="6EF61689" w14:textId="20C09FC3" w:rsidR="00A01C7B" w:rsidRDefault="00A01C7B" w:rsidP="00B84445">
      <w:pPr>
        <w:spacing w:after="0" w:line="240" w:lineRule="auto"/>
        <w:rPr>
          <w:rFonts w:ascii="Aptos" w:hAnsi="Aptos" w:cs="Arial"/>
          <w:sz w:val="24"/>
          <w:szCs w:val="24"/>
        </w:rPr>
      </w:pPr>
      <w:r w:rsidRPr="00A01C7B">
        <w:rPr>
          <w:rFonts w:ascii="Aptos" w:hAnsi="Aptos" w:cs="Arial"/>
          <w:sz w:val="24"/>
          <w:szCs w:val="24"/>
        </w:rPr>
        <w:t>Die Zeit am Ende des Jahres, die ist für mich vor allem die Zeit, in der ich wirklich verkaufen muss. Sonst kann ich vieles nicht zahlen, sonst sieht’s finster aus. Also drehen wir die Kraftreserven voll auf. Bis zum letzten Drücker liefern wir unsere Ware aus, erfüllen möglichst alle Sonderwünsche, die uns noch erreichen. Wann, wenn nicht jetzt?</w:t>
      </w:r>
      <w:r>
        <w:rPr>
          <w:rFonts w:ascii="Aptos" w:hAnsi="Aptos" w:cs="Arial"/>
          <w:sz w:val="24"/>
          <w:szCs w:val="24"/>
        </w:rPr>
        <w:t xml:space="preserve"> Ich hätte gerne ein gutes Ergebnis!</w:t>
      </w:r>
    </w:p>
    <w:p w14:paraId="546AD75A" w14:textId="77777777" w:rsidR="004F202C" w:rsidRDefault="004F202C" w:rsidP="00B84445">
      <w:pPr>
        <w:spacing w:after="0" w:line="240" w:lineRule="auto"/>
        <w:rPr>
          <w:rFonts w:ascii="Aptos" w:hAnsi="Aptos" w:cs="Arial"/>
          <w:sz w:val="24"/>
          <w:szCs w:val="24"/>
        </w:rPr>
      </w:pPr>
    </w:p>
    <w:p w14:paraId="72A4BA41" w14:textId="0785D42C" w:rsidR="00A01C7B" w:rsidRPr="00A01C7B" w:rsidRDefault="00F03BA0" w:rsidP="00B84445">
      <w:pPr>
        <w:spacing w:after="0" w:line="240" w:lineRule="auto"/>
        <w:rPr>
          <w:rFonts w:ascii="Aptos" w:hAnsi="Aptos" w:cs="Arial"/>
          <w:b/>
          <w:bCs/>
          <w:sz w:val="24"/>
          <w:szCs w:val="24"/>
        </w:rPr>
      </w:pPr>
      <w:r>
        <w:rPr>
          <w:rFonts w:ascii="Aptos" w:hAnsi="Aptos" w:cs="Arial"/>
          <w:b/>
          <w:bCs/>
          <w:sz w:val="24"/>
          <w:szCs w:val="24"/>
        </w:rPr>
        <w:t>Mensch aus einem Land/Gebiet, in dem Krieg herrscht</w:t>
      </w:r>
      <w:r w:rsidR="00A01C7B" w:rsidRPr="00A01C7B">
        <w:rPr>
          <w:rFonts w:ascii="Aptos" w:hAnsi="Aptos" w:cs="Arial"/>
          <w:b/>
          <w:bCs/>
          <w:sz w:val="24"/>
          <w:szCs w:val="24"/>
        </w:rPr>
        <w:t xml:space="preserve"> </w:t>
      </w:r>
    </w:p>
    <w:p w14:paraId="483F4B7D" w14:textId="38B41AE2" w:rsidR="00A01C7B" w:rsidRDefault="00F03BA0" w:rsidP="00B84445">
      <w:pPr>
        <w:spacing w:after="0" w:line="240" w:lineRule="auto"/>
        <w:rPr>
          <w:rFonts w:ascii="Aptos" w:hAnsi="Aptos" w:cs="Arial"/>
          <w:sz w:val="24"/>
          <w:szCs w:val="24"/>
        </w:rPr>
      </w:pPr>
      <w:r>
        <w:rPr>
          <w:rFonts w:ascii="Aptos" w:hAnsi="Aptos" w:cs="Arial"/>
          <w:sz w:val="24"/>
          <w:szCs w:val="24"/>
        </w:rPr>
        <w:t xml:space="preserve">Eigentlich macht uns die Adventszeit wieder stärker. Um uns herum ist Krieg und wir sind erschöpft davon. Wir wollen nichts dringender als Frieden </w:t>
      </w:r>
      <w:r w:rsidR="000E7C37">
        <w:rPr>
          <w:rFonts w:ascii="Aptos" w:hAnsi="Aptos" w:cs="Arial"/>
          <w:sz w:val="24"/>
          <w:szCs w:val="24"/>
        </w:rPr>
        <w:t>- um</w:t>
      </w:r>
      <w:r>
        <w:rPr>
          <w:rFonts w:ascii="Aptos" w:hAnsi="Aptos" w:cs="Arial"/>
          <w:sz w:val="24"/>
          <w:szCs w:val="24"/>
        </w:rPr>
        <w:t xml:space="preserve"> endlich wieder </w:t>
      </w:r>
      <w:r w:rsidR="007C3D2E">
        <w:rPr>
          <w:rFonts w:ascii="Aptos" w:hAnsi="Aptos" w:cs="Arial"/>
          <w:sz w:val="24"/>
          <w:szCs w:val="24"/>
        </w:rPr>
        <w:t xml:space="preserve">etwas </w:t>
      </w:r>
      <w:r w:rsidR="00F32654">
        <w:rPr>
          <w:rFonts w:ascii="Aptos" w:hAnsi="Aptos" w:cs="Arial"/>
          <w:sz w:val="24"/>
          <w:szCs w:val="24"/>
        </w:rPr>
        <w:t>sorgloser zu</w:t>
      </w:r>
      <w:r>
        <w:rPr>
          <w:rFonts w:ascii="Aptos" w:hAnsi="Aptos" w:cs="Arial"/>
          <w:sz w:val="24"/>
          <w:szCs w:val="24"/>
        </w:rPr>
        <w:t xml:space="preserve"> leben. Wenn der Advent da ist, wird es uns noch viel stärker bewusst, wie wichtig solche Rituale sind. Wir nutzen jede Chance, um ein bisschen </w:t>
      </w:r>
      <w:r>
        <w:rPr>
          <w:rFonts w:ascii="Aptos" w:hAnsi="Aptos" w:cs="Arial"/>
          <w:sz w:val="24"/>
          <w:szCs w:val="24"/>
        </w:rPr>
        <w:lastRenderedPageBreak/>
        <w:t xml:space="preserve">zusammenzusitzen und diese Zeit miteinander zu </w:t>
      </w:r>
      <w:r w:rsidR="007C3D2E">
        <w:rPr>
          <w:rFonts w:ascii="Aptos" w:hAnsi="Aptos" w:cs="Arial"/>
          <w:sz w:val="24"/>
          <w:szCs w:val="24"/>
        </w:rPr>
        <w:t>erleben</w:t>
      </w:r>
      <w:r>
        <w:rPr>
          <w:rFonts w:ascii="Aptos" w:hAnsi="Aptos" w:cs="Arial"/>
          <w:sz w:val="24"/>
          <w:szCs w:val="24"/>
        </w:rPr>
        <w:t xml:space="preserve">. Ich wünsche mir Frieden, nichts mehr als Frieden! </w:t>
      </w:r>
    </w:p>
    <w:p w14:paraId="051C1945" w14:textId="77777777" w:rsidR="00B515E5" w:rsidRDefault="00B515E5" w:rsidP="00B84445">
      <w:pPr>
        <w:spacing w:after="0" w:line="240" w:lineRule="auto"/>
        <w:rPr>
          <w:rFonts w:ascii="Aptos" w:hAnsi="Aptos" w:cs="Arial"/>
          <w:sz w:val="24"/>
          <w:szCs w:val="24"/>
        </w:rPr>
      </w:pPr>
    </w:p>
    <w:p w14:paraId="097BCDAE" w14:textId="77777777" w:rsidR="00B515E5" w:rsidRDefault="00B515E5" w:rsidP="00B84445">
      <w:pPr>
        <w:spacing w:after="0" w:line="240" w:lineRule="auto"/>
        <w:rPr>
          <w:rFonts w:ascii="Aptos" w:hAnsi="Aptos" w:cs="Arial"/>
          <w:sz w:val="24"/>
          <w:szCs w:val="24"/>
        </w:rPr>
      </w:pPr>
    </w:p>
    <w:p w14:paraId="7604098F" w14:textId="77777777" w:rsidR="005433D9" w:rsidRDefault="005433D9" w:rsidP="00B84445">
      <w:pPr>
        <w:spacing w:after="0" w:line="240" w:lineRule="auto"/>
        <w:rPr>
          <w:rFonts w:ascii="Aptos" w:hAnsi="Aptos" w:cs="Arial"/>
          <w:b/>
          <w:bCs/>
          <w:sz w:val="24"/>
          <w:szCs w:val="24"/>
        </w:rPr>
      </w:pPr>
    </w:p>
    <w:p w14:paraId="514C5F38" w14:textId="77777777" w:rsidR="005433D9" w:rsidRDefault="005433D9" w:rsidP="00B84445">
      <w:pPr>
        <w:spacing w:after="0" w:line="240" w:lineRule="auto"/>
        <w:rPr>
          <w:rFonts w:ascii="Aptos" w:hAnsi="Aptos" w:cs="Arial"/>
          <w:b/>
          <w:bCs/>
          <w:sz w:val="24"/>
          <w:szCs w:val="24"/>
        </w:rPr>
      </w:pPr>
    </w:p>
    <w:p w14:paraId="4544B765" w14:textId="437F0A9F" w:rsidR="00B515E5" w:rsidRDefault="00B515E5" w:rsidP="00B84445">
      <w:pPr>
        <w:spacing w:after="0" w:line="240" w:lineRule="auto"/>
        <w:rPr>
          <w:rFonts w:ascii="Aptos" w:hAnsi="Aptos" w:cs="Arial"/>
          <w:b/>
          <w:bCs/>
          <w:sz w:val="24"/>
          <w:szCs w:val="24"/>
        </w:rPr>
      </w:pPr>
      <w:r w:rsidRPr="00B515E5">
        <w:rPr>
          <w:rFonts w:ascii="Aptos" w:hAnsi="Aptos" w:cs="Arial"/>
          <w:b/>
          <w:bCs/>
          <w:sz w:val="24"/>
          <w:szCs w:val="24"/>
        </w:rPr>
        <w:t xml:space="preserve">Mensch aus einem Gebiet/Land, </w:t>
      </w:r>
      <w:r w:rsidR="00526FE2">
        <w:rPr>
          <w:rFonts w:ascii="Aptos" w:hAnsi="Aptos" w:cs="Arial"/>
          <w:b/>
          <w:bCs/>
          <w:sz w:val="24"/>
          <w:szCs w:val="24"/>
        </w:rPr>
        <w:t>in dem das</w:t>
      </w:r>
      <w:r w:rsidRPr="00B515E5">
        <w:rPr>
          <w:rFonts w:ascii="Aptos" w:hAnsi="Aptos" w:cs="Arial"/>
          <w:b/>
          <w:bCs/>
          <w:sz w:val="24"/>
          <w:szCs w:val="24"/>
        </w:rPr>
        <w:t xml:space="preserve"> </w:t>
      </w:r>
      <w:r w:rsidR="004A016C">
        <w:rPr>
          <w:rFonts w:ascii="Aptos" w:hAnsi="Aptos" w:cs="Arial"/>
          <w:b/>
          <w:bCs/>
          <w:sz w:val="24"/>
          <w:szCs w:val="24"/>
        </w:rPr>
        <w:t>K</w:t>
      </w:r>
      <w:r w:rsidRPr="00B515E5">
        <w:rPr>
          <w:rFonts w:ascii="Aptos" w:hAnsi="Aptos" w:cs="Arial"/>
          <w:b/>
          <w:bCs/>
          <w:sz w:val="24"/>
          <w:szCs w:val="24"/>
        </w:rPr>
        <w:t>limakatastroph</w:t>
      </w:r>
      <w:r w:rsidR="004A016C">
        <w:rPr>
          <w:rFonts w:ascii="Aptos" w:hAnsi="Aptos" w:cs="Arial"/>
          <w:b/>
          <w:bCs/>
          <w:sz w:val="24"/>
          <w:szCs w:val="24"/>
        </w:rPr>
        <w:t>e</w:t>
      </w:r>
      <w:r w:rsidR="00526FE2">
        <w:rPr>
          <w:rFonts w:ascii="Aptos" w:hAnsi="Aptos" w:cs="Arial"/>
          <w:b/>
          <w:bCs/>
          <w:sz w:val="24"/>
          <w:szCs w:val="24"/>
        </w:rPr>
        <w:t>nrisiko besonders hoch ist</w:t>
      </w:r>
    </w:p>
    <w:p w14:paraId="3A50EE8E" w14:textId="579F0EAD" w:rsidR="00747FE3" w:rsidRDefault="00B515E5" w:rsidP="00B84445">
      <w:pPr>
        <w:spacing w:after="0" w:line="240" w:lineRule="auto"/>
        <w:rPr>
          <w:rFonts w:ascii="Aptos" w:hAnsi="Aptos" w:cs="Arial"/>
          <w:sz w:val="24"/>
          <w:szCs w:val="24"/>
        </w:rPr>
      </w:pPr>
      <w:r>
        <w:rPr>
          <w:rFonts w:ascii="Aptos" w:hAnsi="Aptos" w:cs="Arial"/>
          <w:sz w:val="24"/>
          <w:szCs w:val="24"/>
        </w:rPr>
        <w:t xml:space="preserve">Ich versuche alles, </w:t>
      </w:r>
      <w:r w:rsidR="001F201D">
        <w:rPr>
          <w:rFonts w:ascii="Aptos" w:hAnsi="Aptos" w:cs="Arial"/>
          <w:sz w:val="24"/>
          <w:szCs w:val="24"/>
        </w:rPr>
        <w:t xml:space="preserve">um gemeinsam mit meiner Familie und den Nachbarn ein gutes Fest zu haben. Es ist nicht einfach, denn mal macht uns Trockenheit Probleme, dann wieder viel zu viel Regen. Ich plane, spare, versuche, etwas einzutauschen, um uns ein besonderes Essen zu ermöglichen. Wenn das etwas wird, wenn dann alle </w:t>
      </w:r>
      <w:r w:rsidR="007C3D2E">
        <w:rPr>
          <w:rFonts w:ascii="Aptos" w:hAnsi="Aptos" w:cs="Arial"/>
          <w:sz w:val="24"/>
          <w:szCs w:val="24"/>
        </w:rPr>
        <w:t>beieinander sind</w:t>
      </w:r>
      <w:r w:rsidR="001F201D">
        <w:rPr>
          <w:rFonts w:ascii="Aptos" w:hAnsi="Aptos" w:cs="Arial"/>
          <w:sz w:val="24"/>
          <w:szCs w:val="24"/>
        </w:rPr>
        <w:t xml:space="preserve">, macht mich das sehr glücklich. Ich wünsche mir, dass wir zusammen ein schönes, festliches Essen haben können und dass auch für die Zeit danach noch genug </w:t>
      </w:r>
      <w:r w:rsidR="006E246E">
        <w:rPr>
          <w:rFonts w:ascii="Aptos" w:hAnsi="Aptos" w:cs="Arial"/>
          <w:sz w:val="24"/>
          <w:szCs w:val="24"/>
        </w:rPr>
        <w:t xml:space="preserve">für alle </w:t>
      </w:r>
      <w:r w:rsidR="001F201D">
        <w:rPr>
          <w:rFonts w:ascii="Aptos" w:hAnsi="Aptos" w:cs="Arial"/>
          <w:sz w:val="24"/>
          <w:szCs w:val="24"/>
        </w:rPr>
        <w:t>da ist.</w:t>
      </w:r>
    </w:p>
    <w:p w14:paraId="0D882939" w14:textId="77777777" w:rsidR="001F201D" w:rsidRPr="00B515E5" w:rsidRDefault="001F201D" w:rsidP="00B84445">
      <w:pPr>
        <w:spacing w:after="0" w:line="240" w:lineRule="auto"/>
        <w:rPr>
          <w:rFonts w:ascii="Aptos" w:hAnsi="Aptos" w:cs="Arial"/>
          <w:sz w:val="24"/>
          <w:szCs w:val="24"/>
        </w:rPr>
      </w:pPr>
    </w:p>
    <w:p w14:paraId="074A7C4D" w14:textId="5EDC4B4E" w:rsidR="00B515E5" w:rsidRPr="001F201D" w:rsidRDefault="001F201D" w:rsidP="00B84445">
      <w:pPr>
        <w:spacing w:after="0" w:line="240" w:lineRule="auto"/>
        <w:rPr>
          <w:rFonts w:ascii="Aptos" w:hAnsi="Aptos" w:cs="Arial"/>
          <w:b/>
          <w:bCs/>
          <w:sz w:val="24"/>
          <w:szCs w:val="24"/>
        </w:rPr>
      </w:pPr>
      <w:r w:rsidRPr="001F201D">
        <w:rPr>
          <w:rFonts w:ascii="Aptos" w:hAnsi="Aptos" w:cs="Arial"/>
          <w:b/>
          <w:bCs/>
          <w:sz w:val="24"/>
          <w:szCs w:val="24"/>
        </w:rPr>
        <w:t>Prediger</w:t>
      </w:r>
      <w:r w:rsidR="00747FE3">
        <w:rPr>
          <w:rFonts w:ascii="Aptos" w:hAnsi="Aptos" w:cs="Arial"/>
          <w:b/>
          <w:bCs/>
          <w:sz w:val="24"/>
          <w:szCs w:val="24"/>
        </w:rPr>
        <w:t>*i</w:t>
      </w:r>
      <w:r w:rsidRPr="001F201D">
        <w:rPr>
          <w:rFonts w:ascii="Aptos" w:hAnsi="Aptos" w:cs="Arial"/>
          <w:b/>
          <w:bCs/>
          <w:sz w:val="24"/>
          <w:szCs w:val="24"/>
        </w:rPr>
        <w:t>n</w:t>
      </w:r>
    </w:p>
    <w:p w14:paraId="7E568F23" w14:textId="77777777" w:rsidR="001F201D" w:rsidRDefault="001F201D" w:rsidP="00B84445">
      <w:pPr>
        <w:spacing w:after="0" w:line="240" w:lineRule="auto"/>
        <w:rPr>
          <w:rFonts w:ascii="Aptos" w:hAnsi="Aptos" w:cs="Arial"/>
          <w:sz w:val="24"/>
          <w:szCs w:val="24"/>
        </w:rPr>
      </w:pPr>
    </w:p>
    <w:p w14:paraId="58C6A52C" w14:textId="65EEF6CF" w:rsidR="00BF5D8D" w:rsidRDefault="001F201D" w:rsidP="00B84445">
      <w:pPr>
        <w:spacing w:after="0" w:line="240" w:lineRule="auto"/>
        <w:rPr>
          <w:rFonts w:ascii="Aptos" w:hAnsi="Aptos" w:cs="Arial"/>
          <w:sz w:val="24"/>
          <w:szCs w:val="24"/>
        </w:rPr>
      </w:pPr>
      <w:r>
        <w:rPr>
          <w:rFonts w:ascii="Aptos" w:hAnsi="Aptos" w:cs="Arial"/>
          <w:sz w:val="24"/>
          <w:szCs w:val="24"/>
        </w:rPr>
        <w:t xml:space="preserve">All das hört Gott. All das </w:t>
      </w:r>
      <w:r w:rsidR="00B94FB7">
        <w:rPr>
          <w:rFonts w:ascii="Aptos" w:hAnsi="Aptos" w:cs="Arial"/>
          <w:sz w:val="24"/>
          <w:szCs w:val="24"/>
        </w:rPr>
        <w:t>sieht</w:t>
      </w:r>
      <w:r>
        <w:rPr>
          <w:rFonts w:ascii="Aptos" w:hAnsi="Aptos" w:cs="Arial"/>
          <w:sz w:val="24"/>
          <w:szCs w:val="24"/>
        </w:rPr>
        <w:t xml:space="preserve"> Gott. Gebete, Wünsche, Sorgen</w:t>
      </w:r>
      <w:r w:rsidR="00B94FB7">
        <w:rPr>
          <w:rFonts w:ascii="Aptos" w:hAnsi="Aptos" w:cs="Arial"/>
          <w:sz w:val="24"/>
          <w:szCs w:val="24"/>
        </w:rPr>
        <w:t xml:space="preserve"> – alles erreicht</w:t>
      </w:r>
      <w:r>
        <w:rPr>
          <w:rFonts w:ascii="Aptos" w:hAnsi="Aptos" w:cs="Arial"/>
          <w:sz w:val="24"/>
          <w:szCs w:val="24"/>
        </w:rPr>
        <w:t xml:space="preserve"> Gottes Ohren. </w:t>
      </w:r>
      <w:r w:rsidR="00B94FB7">
        <w:rPr>
          <w:rFonts w:ascii="Aptos" w:hAnsi="Aptos" w:cs="Arial"/>
          <w:sz w:val="24"/>
          <w:szCs w:val="24"/>
        </w:rPr>
        <w:t xml:space="preserve">Nichts ist unwichtig, nichts zu klein oder zu groß. </w:t>
      </w:r>
      <w:r w:rsidR="004F202C">
        <w:rPr>
          <w:rFonts w:ascii="Aptos" w:hAnsi="Aptos" w:cs="Arial"/>
          <w:sz w:val="24"/>
          <w:szCs w:val="24"/>
        </w:rPr>
        <w:t xml:space="preserve">Heute hören wir: Gott ist da, Gott hat sich schon längst auf den Weg zu uns gemacht. </w:t>
      </w:r>
      <w:r w:rsidR="00BF5D8D">
        <w:rPr>
          <w:rFonts w:ascii="Aptos" w:hAnsi="Aptos" w:cs="Arial"/>
          <w:sz w:val="24"/>
          <w:szCs w:val="24"/>
        </w:rPr>
        <w:t xml:space="preserve">Unser Gott kommt und schweigt nicht länger (Psalm 50,3a)! </w:t>
      </w:r>
    </w:p>
    <w:p w14:paraId="7590CB5B" w14:textId="77777777" w:rsidR="004F202C" w:rsidRDefault="004F202C" w:rsidP="00B84445">
      <w:pPr>
        <w:spacing w:after="0" w:line="240" w:lineRule="auto"/>
        <w:rPr>
          <w:rFonts w:ascii="Aptos" w:hAnsi="Aptos" w:cs="Arial"/>
          <w:sz w:val="24"/>
          <w:szCs w:val="24"/>
        </w:rPr>
      </w:pPr>
    </w:p>
    <w:p w14:paraId="6E7CEDE9" w14:textId="5DA6DAD5" w:rsidR="001F201D" w:rsidRDefault="00BF5D8D" w:rsidP="00B84445">
      <w:pPr>
        <w:spacing w:after="0" w:line="240" w:lineRule="auto"/>
        <w:rPr>
          <w:rFonts w:ascii="Aptos" w:hAnsi="Aptos" w:cs="Arial"/>
          <w:sz w:val="24"/>
          <w:szCs w:val="24"/>
        </w:rPr>
      </w:pPr>
      <w:r>
        <w:rPr>
          <w:rFonts w:ascii="Aptos" w:hAnsi="Aptos" w:cs="Arial"/>
          <w:sz w:val="24"/>
          <w:szCs w:val="24"/>
        </w:rPr>
        <w:t>H</w:t>
      </w:r>
      <w:r w:rsidR="00B94FB7">
        <w:rPr>
          <w:rFonts w:ascii="Aptos" w:hAnsi="Aptos" w:cs="Arial"/>
          <w:sz w:val="24"/>
          <w:szCs w:val="24"/>
        </w:rPr>
        <w:t xml:space="preserve">eute, am Beginn des Weges auf Weihnachten zu, bekommen wir alle einen Wegweiser und wir können Kraft für diesen Weg schöpfen. </w:t>
      </w:r>
    </w:p>
    <w:p w14:paraId="690D7C93" w14:textId="77777777" w:rsidR="00BF5D8D" w:rsidRDefault="00BF5D8D" w:rsidP="00B84445">
      <w:pPr>
        <w:spacing w:after="0" w:line="240" w:lineRule="auto"/>
        <w:rPr>
          <w:rFonts w:ascii="Aptos" w:hAnsi="Aptos" w:cs="Arial"/>
          <w:sz w:val="24"/>
          <w:szCs w:val="24"/>
        </w:rPr>
      </w:pPr>
    </w:p>
    <w:p w14:paraId="57F1CC68" w14:textId="10C401C4" w:rsidR="006E246E" w:rsidRDefault="006E246E" w:rsidP="00B84445">
      <w:pPr>
        <w:spacing w:after="0" w:line="240" w:lineRule="auto"/>
        <w:rPr>
          <w:rFonts w:ascii="Aptos" w:hAnsi="Aptos" w:cs="Arial"/>
          <w:sz w:val="24"/>
          <w:szCs w:val="24"/>
        </w:rPr>
      </w:pPr>
      <w:r>
        <w:rPr>
          <w:rFonts w:ascii="Aptos" w:hAnsi="Aptos" w:cs="Arial"/>
          <w:sz w:val="24"/>
          <w:szCs w:val="24"/>
        </w:rPr>
        <w:t xml:space="preserve">Der Prophet Sacharja hat </w:t>
      </w:r>
      <w:r w:rsidR="007C3D2E">
        <w:rPr>
          <w:rFonts w:ascii="Aptos" w:hAnsi="Aptos" w:cs="Arial"/>
          <w:sz w:val="24"/>
          <w:szCs w:val="24"/>
        </w:rPr>
        <w:t xml:space="preserve">heute </w:t>
      </w:r>
      <w:r>
        <w:rPr>
          <w:rFonts w:ascii="Aptos" w:hAnsi="Aptos" w:cs="Arial"/>
          <w:sz w:val="24"/>
          <w:szCs w:val="24"/>
        </w:rPr>
        <w:t xml:space="preserve">ein Bild für uns. Das Bild soll in unseren Köpfen und Herzen sein. Lasst uns seine Worte hören: </w:t>
      </w:r>
    </w:p>
    <w:p w14:paraId="5B719DE6" w14:textId="77777777" w:rsidR="006E246E" w:rsidRDefault="006E246E" w:rsidP="00B84445">
      <w:pPr>
        <w:spacing w:after="0" w:line="240" w:lineRule="auto"/>
        <w:rPr>
          <w:rFonts w:ascii="Aptos" w:hAnsi="Aptos" w:cs="Arial"/>
          <w:sz w:val="24"/>
          <w:szCs w:val="24"/>
        </w:rPr>
      </w:pPr>
    </w:p>
    <w:p w14:paraId="53B16C5E" w14:textId="26132E76" w:rsidR="006E246E" w:rsidRDefault="006E246E" w:rsidP="00B84445">
      <w:pPr>
        <w:spacing w:after="0" w:line="240" w:lineRule="auto"/>
        <w:rPr>
          <w:rFonts w:ascii="Aptos" w:hAnsi="Aptos" w:cs="Arial"/>
          <w:sz w:val="24"/>
          <w:szCs w:val="24"/>
        </w:rPr>
      </w:pPr>
      <w:r>
        <w:rPr>
          <w:rFonts w:ascii="Aptos" w:hAnsi="Aptos" w:cs="Arial"/>
          <w:sz w:val="24"/>
          <w:szCs w:val="24"/>
        </w:rPr>
        <w:t>Lesung aus Sacharja 9,9-10 (Übersetzung: Hoffnung für alle)</w:t>
      </w:r>
    </w:p>
    <w:p w14:paraId="5A219DB4" w14:textId="0C0F1FE7" w:rsidR="006E246E" w:rsidRPr="00753D7F" w:rsidRDefault="008B4983" w:rsidP="008B4983">
      <w:pPr>
        <w:spacing w:after="0" w:line="240" w:lineRule="auto"/>
        <w:rPr>
          <w:rFonts w:ascii="Aptos" w:hAnsi="Aptos" w:cs="Arial"/>
          <w:i/>
          <w:iCs/>
          <w:sz w:val="24"/>
          <w:szCs w:val="24"/>
        </w:rPr>
      </w:pPr>
      <w:r w:rsidRPr="00753D7F">
        <w:rPr>
          <w:rFonts w:ascii="Aptos" w:hAnsi="Aptos" w:cs="Arial"/>
          <w:i/>
          <w:iCs/>
          <w:sz w:val="24"/>
          <w:szCs w:val="24"/>
        </w:rPr>
        <w:t>»Freut euch, ihr Menschen auf dem Berg Zion, jubelt laut, ihr Einwohner von Jerusalem! Seht, euer König kommt zu euch! Er ist gerecht und bringt euch Rettung.  Und doch kommt er nicht stolz daher, sondern reitet auf einem Esel, ja, auf dem Fohlen einer Eselin. In Jerusalem und im ganzen Land beseitige ich, der Herr, die Streitwagen, die Schlachtrosse und alle Waffen. Euer König stiftet Frieden unter den Völkern, seine Macht reicht von einem Meer zum anderen, vom Euphrat bis zum Ende der Erde.«</w:t>
      </w:r>
    </w:p>
    <w:p w14:paraId="4553CA02" w14:textId="77777777" w:rsidR="008B4983" w:rsidRDefault="008B4983" w:rsidP="008B4983">
      <w:pPr>
        <w:spacing w:after="0" w:line="240" w:lineRule="auto"/>
        <w:rPr>
          <w:rFonts w:ascii="Aptos" w:hAnsi="Aptos" w:cs="Arial"/>
          <w:sz w:val="24"/>
          <w:szCs w:val="24"/>
        </w:rPr>
      </w:pPr>
    </w:p>
    <w:p w14:paraId="63D7D014" w14:textId="235B0C88" w:rsidR="008B4983" w:rsidRDefault="00BF461E" w:rsidP="008B4983">
      <w:pPr>
        <w:spacing w:after="0" w:line="240" w:lineRule="auto"/>
        <w:rPr>
          <w:rFonts w:ascii="Aptos" w:hAnsi="Aptos" w:cs="Arial"/>
          <w:sz w:val="24"/>
          <w:szCs w:val="24"/>
        </w:rPr>
      </w:pPr>
      <w:r>
        <w:rPr>
          <w:rFonts w:ascii="Aptos" w:hAnsi="Aptos" w:cs="Arial"/>
          <w:sz w:val="24"/>
          <w:szCs w:val="24"/>
        </w:rPr>
        <w:t>Da kommt ein König auf einem Esel geritten. Was für ein König wird das sein? (</w:t>
      </w:r>
      <w:r w:rsidRPr="00272ADC">
        <w:rPr>
          <w:rFonts w:ascii="Aptos" w:hAnsi="Aptos" w:cs="Arial"/>
          <w:i/>
          <w:iCs/>
          <w:sz w:val="24"/>
          <w:szCs w:val="24"/>
        </w:rPr>
        <w:t>Hier, j</w:t>
      </w:r>
      <w:r w:rsidR="00272ADC" w:rsidRPr="00272ADC">
        <w:rPr>
          <w:rFonts w:ascii="Aptos" w:hAnsi="Aptos" w:cs="Arial"/>
          <w:i/>
          <w:iCs/>
          <w:sz w:val="24"/>
          <w:szCs w:val="24"/>
        </w:rPr>
        <w:t>e</w:t>
      </w:r>
      <w:r w:rsidRPr="00272ADC">
        <w:rPr>
          <w:rFonts w:ascii="Aptos" w:hAnsi="Aptos" w:cs="Arial"/>
          <w:i/>
          <w:iCs/>
          <w:sz w:val="24"/>
          <w:szCs w:val="24"/>
        </w:rPr>
        <w:t xml:space="preserve"> nach Lage, </w:t>
      </w:r>
      <w:r w:rsidR="00272ADC" w:rsidRPr="00272ADC">
        <w:rPr>
          <w:rFonts w:ascii="Aptos" w:hAnsi="Aptos" w:cs="Arial"/>
          <w:i/>
          <w:iCs/>
          <w:sz w:val="24"/>
          <w:szCs w:val="24"/>
        </w:rPr>
        <w:t xml:space="preserve">ein Gespräch mit der Gemeinde beginnen, das die im Text beschriebenen Eigenschaften noch einmal in anderen Worten wiedergibt und auch schon andeutet, was diese Eigenschaften – einer der nicht </w:t>
      </w:r>
      <w:r w:rsidR="00003BB0">
        <w:rPr>
          <w:rFonts w:ascii="Aptos" w:hAnsi="Aptos" w:cs="Arial"/>
          <w:i/>
          <w:iCs/>
          <w:sz w:val="24"/>
          <w:szCs w:val="24"/>
        </w:rPr>
        <w:t xml:space="preserve">mit großem Getöse </w:t>
      </w:r>
      <w:r w:rsidR="00272ADC" w:rsidRPr="00272ADC">
        <w:rPr>
          <w:rFonts w:ascii="Aptos" w:hAnsi="Aptos" w:cs="Arial"/>
          <w:i/>
          <w:iCs/>
          <w:sz w:val="24"/>
          <w:szCs w:val="24"/>
        </w:rPr>
        <w:t xml:space="preserve">„angibt“, </w:t>
      </w:r>
      <w:r w:rsidR="00003BB0">
        <w:rPr>
          <w:rFonts w:ascii="Aptos" w:hAnsi="Aptos" w:cs="Arial"/>
          <w:i/>
          <w:iCs/>
          <w:sz w:val="24"/>
          <w:szCs w:val="24"/>
        </w:rPr>
        <w:t xml:space="preserve">sondern </w:t>
      </w:r>
      <w:r w:rsidR="00272ADC">
        <w:rPr>
          <w:rFonts w:ascii="Aptos" w:hAnsi="Aptos" w:cs="Arial"/>
          <w:i/>
          <w:iCs/>
          <w:sz w:val="24"/>
          <w:szCs w:val="24"/>
        </w:rPr>
        <w:t>auf einem Esel</w:t>
      </w:r>
      <w:r w:rsidR="00747FE3">
        <w:rPr>
          <w:rFonts w:ascii="Aptos" w:hAnsi="Aptos" w:cs="Arial"/>
          <w:i/>
          <w:iCs/>
          <w:sz w:val="24"/>
          <w:szCs w:val="24"/>
        </w:rPr>
        <w:t>fohlen</w:t>
      </w:r>
      <w:r w:rsidR="00272ADC">
        <w:rPr>
          <w:rFonts w:ascii="Aptos" w:hAnsi="Aptos" w:cs="Arial"/>
          <w:i/>
          <w:iCs/>
          <w:sz w:val="24"/>
          <w:szCs w:val="24"/>
        </w:rPr>
        <w:t xml:space="preserve"> reitet, </w:t>
      </w:r>
      <w:r w:rsidR="00272ADC" w:rsidRPr="00272ADC">
        <w:rPr>
          <w:rFonts w:ascii="Aptos" w:hAnsi="Aptos" w:cs="Arial"/>
          <w:i/>
          <w:iCs/>
          <w:sz w:val="24"/>
          <w:szCs w:val="24"/>
        </w:rPr>
        <w:t>einer</w:t>
      </w:r>
      <w:r w:rsidR="00272ADC">
        <w:rPr>
          <w:rFonts w:ascii="Aptos" w:hAnsi="Aptos" w:cs="Arial"/>
          <w:i/>
          <w:iCs/>
          <w:sz w:val="24"/>
          <w:szCs w:val="24"/>
        </w:rPr>
        <w:t>,</w:t>
      </w:r>
      <w:r w:rsidR="00272ADC" w:rsidRPr="00272ADC">
        <w:rPr>
          <w:rFonts w:ascii="Aptos" w:hAnsi="Aptos" w:cs="Arial"/>
          <w:i/>
          <w:iCs/>
          <w:sz w:val="24"/>
          <w:szCs w:val="24"/>
        </w:rPr>
        <w:t xml:space="preserve"> der Kriegswaffen zerbricht – für uns bedeuten</w:t>
      </w:r>
      <w:r w:rsidR="00747FE3">
        <w:rPr>
          <w:rFonts w:ascii="Aptos" w:hAnsi="Aptos" w:cs="Arial"/>
          <w:i/>
          <w:iCs/>
          <w:sz w:val="24"/>
          <w:szCs w:val="24"/>
        </w:rPr>
        <w:t xml:space="preserve"> könnten</w:t>
      </w:r>
      <w:r w:rsidR="00272ADC" w:rsidRPr="00272ADC">
        <w:rPr>
          <w:rFonts w:ascii="Aptos" w:hAnsi="Aptos" w:cs="Arial"/>
          <w:i/>
          <w:iCs/>
          <w:sz w:val="24"/>
          <w:szCs w:val="24"/>
        </w:rPr>
        <w:t>.)</w:t>
      </w:r>
    </w:p>
    <w:p w14:paraId="476F7F17" w14:textId="77777777" w:rsidR="00272ADC" w:rsidRDefault="00272ADC" w:rsidP="008B4983">
      <w:pPr>
        <w:spacing w:after="0" w:line="240" w:lineRule="auto"/>
        <w:rPr>
          <w:rFonts w:ascii="Aptos" w:hAnsi="Aptos" w:cs="Arial"/>
          <w:sz w:val="24"/>
          <w:szCs w:val="24"/>
        </w:rPr>
      </w:pPr>
    </w:p>
    <w:p w14:paraId="052DD07A" w14:textId="3366296B" w:rsidR="00272ADC" w:rsidRDefault="00272ADC" w:rsidP="008B4983">
      <w:pPr>
        <w:spacing w:after="0" w:line="240" w:lineRule="auto"/>
        <w:rPr>
          <w:rFonts w:ascii="Aptos" w:hAnsi="Aptos" w:cs="Arial"/>
          <w:sz w:val="24"/>
          <w:szCs w:val="24"/>
        </w:rPr>
      </w:pPr>
      <w:r>
        <w:rPr>
          <w:rFonts w:ascii="Aptos" w:hAnsi="Aptos" w:cs="Arial"/>
          <w:sz w:val="24"/>
          <w:szCs w:val="24"/>
        </w:rPr>
        <w:t xml:space="preserve">Der König ist gerecht und bringt euch Rettung! Und das ist es, was uns Kraft gibt! </w:t>
      </w:r>
    </w:p>
    <w:p w14:paraId="1B7410E3" w14:textId="74238DAF" w:rsidR="00272ADC" w:rsidRDefault="00272ADC" w:rsidP="008B4983">
      <w:pPr>
        <w:spacing w:after="0" w:line="240" w:lineRule="auto"/>
        <w:rPr>
          <w:rFonts w:ascii="Aptos" w:hAnsi="Aptos" w:cs="Arial"/>
          <w:sz w:val="24"/>
          <w:szCs w:val="24"/>
        </w:rPr>
      </w:pPr>
      <w:r>
        <w:rPr>
          <w:rFonts w:ascii="Aptos" w:hAnsi="Aptos" w:cs="Arial"/>
          <w:sz w:val="24"/>
          <w:szCs w:val="24"/>
        </w:rPr>
        <w:t>Weil wir diesen König schon bei uns haben, wir ihn erwarten, können wir Kraft schöpfen.</w:t>
      </w:r>
    </w:p>
    <w:p w14:paraId="6A98A86C" w14:textId="1DDAC91A" w:rsidR="00272ADC" w:rsidRDefault="00272ADC" w:rsidP="008B4983">
      <w:pPr>
        <w:spacing w:after="0" w:line="240" w:lineRule="auto"/>
        <w:rPr>
          <w:rFonts w:ascii="Aptos" w:hAnsi="Aptos" w:cs="Arial"/>
          <w:sz w:val="24"/>
          <w:szCs w:val="24"/>
        </w:rPr>
      </w:pPr>
      <w:r>
        <w:rPr>
          <w:rFonts w:ascii="Aptos" w:hAnsi="Aptos" w:cs="Arial"/>
          <w:sz w:val="24"/>
          <w:szCs w:val="24"/>
        </w:rPr>
        <w:t xml:space="preserve">Als Zeichen für diese Kraft lasst uns einen Schluck reines, gutes Wasser zusammen trinken. Ihr habt an der Kirchentür alle eine Tasse/einen Becher bekommen. Von den Seiten werden euch nun Krüge und Kannen gereicht. Ihr gießt euch bitte gegenseitig das </w:t>
      </w:r>
      <w:r>
        <w:rPr>
          <w:rFonts w:ascii="Aptos" w:hAnsi="Aptos" w:cs="Arial"/>
          <w:sz w:val="24"/>
          <w:szCs w:val="24"/>
        </w:rPr>
        <w:lastRenderedPageBreak/>
        <w:t xml:space="preserve">Wasser – nur einen Schluck – ein und helft den Kindern beim Eingießen. </w:t>
      </w:r>
      <w:r w:rsidR="00323602">
        <w:rPr>
          <w:rFonts w:ascii="Aptos" w:hAnsi="Aptos" w:cs="Arial"/>
          <w:sz w:val="24"/>
          <w:szCs w:val="24"/>
        </w:rPr>
        <w:t xml:space="preserve">Und während ihr euren Schluck Wasser genießt, </w:t>
      </w:r>
      <w:r w:rsidR="007C3D2E">
        <w:rPr>
          <w:rFonts w:ascii="Aptos" w:hAnsi="Aptos" w:cs="Arial"/>
          <w:sz w:val="24"/>
          <w:szCs w:val="24"/>
        </w:rPr>
        <w:t xml:space="preserve">begrüßt euch, </w:t>
      </w:r>
      <w:r w:rsidR="00323602">
        <w:rPr>
          <w:rFonts w:ascii="Aptos" w:hAnsi="Aptos" w:cs="Arial"/>
          <w:sz w:val="24"/>
          <w:szCs w:val="24"/>
        </w:rPr>
        <w:t xml:space="preserve">stellt euch einander vor und erzählt euch davon, was ihr euch gerade am meisten wünscht und was euch Kraft gibt. </w:t>
      </w:r>
    </w:p>
    <w:p w14:paraId="69082A76" w14:textId="77777777" w:rsidR="00323602" w:rsidRDefault="00323602" w:rsidP="008B4983">
      <w:pPr>
        <w:spacing w:after="0" w:line="240" w:lineRule="auto"/>
        <w:rPr>
          <w:rFonts w:ascii="Aptos" w:hAnsi="Aptos" w:cs="Arial"/>
          <w:sz w:val="24"/>
          <w:szCs w:val="24"/>
        </w:rPr>
      </w:pPr>
    </w:p>
    <w:p w14:paraId="56A5BC34" w14:textId="4B2EEF31" w:rsidR="00323602" w:rsidRPr="00323602" w:rsidRDefault="00323602" w:rsidP="008B4983">
      <w:pPr>
        <w:spacing w:after="0" w:line="240" w:lineRule="auto"/>
        <w:rPr>
          <w:rFonts w:ascii="Aptos" w:hAnsi="Aptos" w:cs="Arial"/>
          <w:i/>
          <w:iCs/>
          <w:sz w:val="24"/>
          <w:szCs w:val="24"/>
        </w:rPr>
      </w:pPr>
      <w:r w:rsidRPr="00323602">
        <w:rPr>
          <w:rFonts w:ascii="Aptos" w:hAnsi="Aptos" w:cs="Arial"/>
          <w:i/>
          <w:iCs/>
          <w:sz w:val="24"/>
          <w:szCs w:val="24"/>
        </w:rPr>
        <w:t>(diese Aktion nicht länger als 5 Minuten ausdehnen</w:t>
      </w:r>
      <w:r w:rsidR="00BC1131">
        <w:rPr>
          <w:rFonts w:ascii="Aptos" w:hAnsi="Aptos" w:cs="Arial"/>
          <w:i/>
          <w:iCs/>
          <w:sz w:val="24"/>
          <w:szCs w:val="24"/>
        </w:rPr>
        <w:t xml:space="preserve"> und</w:t>
      </w:r>
      <w:r w:rsidRPr="00323602">
        <w:rPr>
          <w:rFonts w:ascii="Aptos" w:hAnsi="Aptos" w:cs="Arial"/>
          <w:i/>
          <w:iCs/>
          <w:sz w:val="24"/>
          <w:szCs w:val="24"/>
        </w:rPr>
        <w:t xml:space="preserve"> </w:t>
      </w:r>
      <w:r w:rsidR="00BC1131">
        <w:rPr>
          <w:rFonts w:ascii="Aptos" w:hAnsi="Aptos" w:cs="Arial"/>
          <w:i/>
          <w:iCs/>
          <w:sz w:val="24"/>
          <w:szCs w:val="24"/>
        </w:rPr>
        <w:t>b</w:t>
      </w:r>
      <w:r w:rsidRPr="00323602">
        <w:rPr>
          <w:rFonts w:ascii="Aptos" w:hAnsi="Aptos" w:cs="Arial"/>
          <w:i/>
          <w:iCs/>
          <w:sz w:val="24"/>
          <w:szCs w:val="24"/>
        </w:rPr>
        <w:t>eenden mit:)</w:t>
      </w:r>
    </w:p>
    <w:p w14:paraId="4ADBE9BE" w14:textId="77777777" w:rsidR="00323602" w:rsidRDefault="00323602" w:rsidP="008B4983">
      <w:pPr>
        <w:spacing w:after="0" w:line="240" w:lineRule="auto"/>
        <w:rPr>
          <w:rFonts w:ascii="Aptos" w:hAnsi="Aptos" w:cs="Arial"/>
          <w:sz w:val="24"/>
          <w:szCs w:val="24"/>
        </w:rPr>
      </w:pPr>
    </w:p>
    <w:p w14:paraId="04FD00E8" w14:textId="77777777" w:rsidR="007C3D2E" w:rsidRDefault="00323602" w:rsidP="008B4983">
      <w:pPr>
        <w:spacing w:after="0" w:line="240" w:lineRule="auto"/>
        <w:rPr>
          <w:rFonts w:ascii="Aptos" w:hAnsi="Aptos" w:cs="Arial"/>
          <w:sz w:val="24"/>
          <w:szCs w:val="24"/>
        </w:rPr>
      </w:pPr>
      <w:r>
        <w:rPr>
          <w:rFonts w:ascii="Aptos" w:hAnsi="Aptos" w:cs="Arial"/>
          <w:sz w:val="24"/>
          <w:szCs w:val="24"/>
        </w:rPr>
        <w:t xml:space="preserve">Wie schön, dass </w:t>
      </w:r>
      <w:r w:rsidR="004A016C">
        <w:rPr>
          <w:rFonts w:ascii="Aptos" w:hAnsi="Aptos" w:cs="Arial"/>
          <w:sz w:val="24"/>
          <w:szCs w:val="24"/>
        </w:rPr>
        <w:t>i</w:t>
      </w:r>
      <w:r>
        <w:rPr>
          <w:rFonts w:ascii="Aptos" w:hAnsi="Aptos" w:cs="Arial"/>
          <w:sz w:val="24"/>
          <w:szCs w:val="24"/>
        </w:rPr>
        <w:t>hr euch nun besser kennt und euch von euren Wünschen erzählt habt. Vielleicht habt ihr Ähnlich</w:t>
      </w:r>
      <w:r w:rsidR="007C3D2E">
        <w:rPr>
          <w:rFonts w:ascii="Aptos" w:hAnsi="Aptos" w:cs="Arial"/>
          <w:sz w:val="24"/>
          <w:szCs w:val="24"/>
        </w:rPr>
        <w:t>keiten</w:t>
      </w:r>
      <w:r>
        <w:rPr>
          <w:rFonts w:ascii="Aptos" w:hAnsi="Aptos" w:cs="Arial"/>
          <w:sz w:val="24"/>
          <w:szCs w:val="24"/>
        </w:rPr>
        <w:t xml:space="preserve"> entdeckt? Vielleicht könnt ihr auch ein wenig merken, dass es gut ist, miteinander zu sprechen und zu teilen, wer wir sind und was wir denken und träumen. </w:t>
      </w:r>
    </w:p>
    <w:p w14:paraId="22FBB843" w14:textId="77777777" w:rsidR="007C3D2E" w:rsidRDefault="007C3D2E" w:rsidP="008B4983">
      <w:pPr>
        <w:spacing w:after="0" w:line="240" w:lineRule="auto"/>
        <w:rPr>
          <w:rFonts w:ascii="Aptos" w:hAnsi="Aptos" w:cs="Arial"/>
          <w:sz w:val="24"/>
          <w:szCs w:val="24"/>
        </w:rPr>
      </w:pPr>
    </w:p>
    <w:p w14:paraId="158FB980" w14:textId="6129FDD5" w:rsidR="00323602" w:rsidRDefault="00323602" w:rsidP="008B4983">
      <w:pPr>
        <w:spacing w:after="0" w:line="240" w:lineRule="auto"/>
        <w:rPr>
          <w:rFonts w:ascii="Aptos" w:hAnsi="Aptos" w:cs="Arial"/>
          <w:sz w:val="24"/>
          <w:szCs w:val="24"/>
        </w:rPr>
      </w:pPr>
      <w:r>
        <w:rPr>
          <w:rFonts w:ascii="Aptos" w:hAnsi="Aptos" w:cs="Arial"/>
          <w:sz w:val="24"/>
          <w:szCs w:val="24"/>
        </w:rPr>
        <w:t>Denn wenn wir das tun, machen wir das Gegenteil von Gegeneinander</w:t>
      </w:r>
      <w:r w:rsidR="00226E3A">
        <w:rPr>
          <w:rFonts w:ascii="Aptos" w:hAnsi="Aptos" w:cs="Arial"/>
          <w:sz w:val="24"/>
          <w:szCs w:val="24"/>
        </w:rPr>
        <w:t>-k</w:t>
      </w:r>
      <w:r>
        <w:rPr>
          <w:rFonts w:ascii="Aptos" w:hAnsi="Aptos" w:cs="Arial"/>
          <w:sz w:val="24"/>
          <w:szCs w:val="24"/>
        </w:rPr>
        <w:t xml:space="preserve">ämpfen. Wir machen Frieden miteinander. </w:t>
      </w:r>
      <w:r w:rsidR="00226E3A">
        <w:rPr>
          <w:rFonts w:ascii="Aptos" w:hAnsi="Aptos" w:cs="Arial"/>
          <w:sz w:val="24"/>
          <w:szCs w:val="24"/>
        </w:rPr>
        <w:t xml:space="preserve">Und: Frieden miteinander zu haben, </w:t>
      </w:r>
      <w:r w:rsidR="004A016C">
        <w:rPr>
          <w:rFonts w:ascii="Aptos" w:hAnsi="Aptos" w:cs="Arial"/>
          <w:sz w:val="24"/>
          <w:szCs w:val="24"/>
        </w:rPr>
        <w:t xml:space="preserve">gibt </w:t>
      </w:r>
      <w:r w:rsidR="00226E3A">
        <w:rPr>
          <w:rFonts w:ascii="Aptos" w:hAnsi="Aptos" w:cs="Arial"/>
          <w:sz w:val="24"/>
          <w:szCs w:val="24"/>
        </w:rPr>
        <w:t>uns mehr Kraft, gut miteinander zu leben, statt gegeneinander zu kämpfen. Dann können wir gut darauf achten, dass wir einander den einen oder anderen Wunsch erfüllen und dass wir uns davon erzählen, ist der erste Schritt dazu!</w:t>
      </w:r>
    </w:p>
    <w:p w14:paraId="24F3FCF9" w14:textId="77777777" w:rsidR="0091374B" w:rsidRDefault="0091374B" w:rsidP="008B4983">
      <w:pPr>
        <w:spacing w:after="0" w:line="240" w:lineRule="auto"/>
        <w:rPr>
          <w:rFonts w:ascii="Aptos" w:hAnsi="Aptos" w:cs="Arial"/>
          <w:sz w:val="24"/>
          <w:szCs w:val="24"/>
        </w:rPr>
      </w:pPr>
    </w:p>
    <w:p w14:paraId="1342004A" w14:textId="4B852DE6" w:rsidR="0091374B" w:rsidRDefault="0091374B" w:rsidP="008B4983">
      <w:pPr>
        <w:spacing w:after="0" w:line="240" w:lineRule="auto"/>
        <w:rPr>
          <w:rFonts w:ascii="Aptos" w:hAnsi="Aptos" w:cs="Arial"/>
          <w:i/>
          <w:iCs/>
          <w:sz w:val="24"/>
          <w:szCs w:val="24"/>
        </w:rPr>
      </w:pPr>
      <w:r>
        <w:rPr>
          <w:rFonts w:ascii="Aptos" w:hAnsi="Aptos" w:cs="Arial"/>
          <w:sz w:val="24"/>
          <w:szCs w:val="24"/>
        </w:rPr>
        <w:t xml:space="preserve">Für diesen Frieden und den Weg bis zur Geburt von Jesus lasst uns die erste Kerze auf dem Adventskranz anzünden </w:t>
      </w:r>
      <w:r w:rsidRPr="0091374B">
        <w:rPr>
          <w:rFonts w:ascii="Aptos" w:hAnsi="Aptos" w:cs="Arial"/>
          <w:i/>
          <w:iCs/>
          <w:sz w:val="24"/>
          <w:szCs w:val="24"/>
        </w:rPr>
        <w:t>(das machen am besten einige Grundschulkinder zusammen)</w:t>
      </w:r>
      <w:r w:rsidR="004A016C" w:rsidRPr="004A016C">
        <w:rPr>
          <w:rFonts w:ascii="Aptos" w:hAnsi="Aptos" w:cs="Arial"/>
          <w:sz w:val="24"/>
          <w:szCs w:val="24"/>
        </w:rPr>
        <w:t>.</w:t>
      </w:r>
    </w:p>
    <w:p w14:paraId="34DD1F9C" w14:textId="77777777" w:rsidR="0091374B" w:rsidRDefault="0091374B" w:rsidP="008B4983">
      <w:pPr>
        <w:spacing w:after="0" w:line="240" w:lineRule="auto"/>
        <w:rPr>
          <w:rFonts w:ascii="Aptos" w:hAnsi="Aptos" w:cs="Arial"/>
          <w:i/>
          <w:iCs/>
          <w:sz w:val="24"/>
          <w:szCs w:val="24"/>
        </w:rPr>
      </w:pPr>
    </w:p>
    <w:p w14:paraId="4CE7ECBE" w14:textId="0A3084D1" w:rsidR="00526FE2" w:rsidRDefault="000C5F3D" w:rsidP="008B4983">
      <w:pPr>
        <w:spacing w:after="0" w:line="240" w:lineRule="auto"/>
        <w:rPr>
          <w:rFonts w:ascii="Aptos" w:hAnsi="Aptos" w:cs="Arial"/>
          <w:sz w:val="24"/>
          <w:szCs w:val="24"/>
        </w:rPr>
      </w:pPr>
      <w:r>
        <w:rPr>
          <w:rFonts w:ascii="Aptos" w:hAnsi="Aptos" w:cs="Arial"/>
          <w:sz w:val="24"/>
          <w:szCs w:val="24"/>
        </w:rPr>
        <w:t xml:space="preserve">Gebete, Wünsche und Sorgen teilen wir nicht nur in diesem Gotteshaus miteinander. Wir wünschen uns, dass Menschen auf der ganzen Welt unsere Friedensbotschaft hören, denn wir alle sind Teil einer globalen Gemeinschaft. Als Kirchen haben wir als Ausdruck dieser Friedensbotschaft die Aktion </w:t>
      </w:r>
      <w:r w:rsidR="0091374B">
        <w:rPr>
          <w:rFonts w:ascii="Aptos" w:hAnsi="Aptos" w:cs="Arial"/>
          <w:sz w:val="24"/>
          <w:szCs w:val="24"/>
        </w:rPr>
        <w:t xml:space="preserve">Brot für die Welt </w:t>
      </w:r>
      <w:r>
        <w:rPr>
          <w:rFonts w:ascii="Aptos" w:hAnsi="Aptos" w:cs="Arial"/>
          <w:sz w:val="24"/>
          <w:szCs w:val="24"/>
        </w:rPr>
        <w:t>begründet</w:t>
      </w:r>
      <w:r w:rsidR="00526FE2">
        <w:rPr>
          <w:rFonts w:ascii="Aptos" w:hAnsi="Aptos" w:cs="Arial"/>
          <w:sz w:val="24"/>
          <w:szCs w:val="24"/>
        </w:rPr>
        <w:t>,</w:t>
      </w:r>
      <w:r w:rsidR="0091374B">
        <w:rPr>
          <w:rFonts w:ascii="Aptos" w:hAnsi="Aptos" w:cs="Arial"/>
          <w:sz w:val="24"/>
          <w:szCs w:val="24"/>
        </w:rPr>
        <w:t xml:space="preserve"> die wir heute am 1. Advent eröffnen</w:t>
      </w:r>
      <w:r>
        <w:rPr>
          <w:rFonts w:ascii="Aptos" w:hAnsi="Aptos" w:cs="Arial"/>
          <w:sz w:val="24"/>
          <w:szCs w:val="24"/>
        </w:rPr>
        <w:t xml:space="preserve">. </w:t>
      </w:r>
      <w:r w:rsidR="0091374B">
        <w:rPr>
          <w:rFonts w:ascii="Aptos" w:hAnsi="Aptos" w:cs="Arial"/>
          <w:sz w:val="24"/>
          <w:szCs w:val="24"/>
        </w:rPr>
        <w:t xml:space="preserve"> </w:t>
      </w:r>
      <w:r>
        <w:rPr>
          <w:rFonts w:ascii="Aptos" w:hAnsi="Aptos" w:cs="Arial"/>
          <w:sz w:val="24"/>
          <w:szCs w:val="24"/>
        </w:rPr>
        <w:t xml:space="preserve">Wir haben uns damit eine Verantwortung zugesprochen, dass wir ein gutes Leben für alle Menschen wollen. </w:t>
      </w:r>
    </w:p>
    <w:p w14:paraId="675A39B0" w14:textId="77777777" w:rsidR="00526FE2" w:rsidRDefault="00526FE2" w:rsidP="008B4983">
      <w:pPr>
        <w:spacing w:after="0" w:line="240" w:lineRule="auto"/>
        <w:rPr>
          <w:rFonts w:ascii="Aptos" w:hAnsi="Aptos" w:cs="Arial"/>
          <w:sz w:val="24"/>
          <w:szCs w:val="24"/>
        </w:rPr>
      </w:pPr>
    </w:p>
    <w:p w14:paraId="38D64E3D" w14:textId="5F1E7452" w:rsidR="0091374B" w:rsidRDefault="00226E3A" w:rsidP="008B4983">
      <w:pPr>
        <w:spacing w:after="0" w:line="240" w:lineRule="auto"/>
        <w:rPr>
          <w:rFonts w:ascii="Aptos" w:hAnsi="Aptos" w:cs="Arial"/>
          <w:sz w:val="24"/>
          <w:szCs w:val="24"/>
        </w:rPr>
      </w:pPr>
      <w:r>
        <w:rPr>
          <w:rFonts w:ascii="Aptos" w:hAnsi="Aptos" w:cs="Arial"/>
          <w:sz w:val="24"/>
          <w:szCs w:val="24"/>
        </w:rPr>
        <w:t xml:space="preserve">Nachher wollen wir Kollekte sammeln. Das tun wir, damit </w:t>
      </w:r>
      <w:r w:rsidR="0073280C">
        <w:rPr>
          <w:rFonts w:ascii="Aptos" w:hAnsi="Aptos" w:cs="Arial"/>
          <w:sz w:val="24"/>
          <w:szCs w:val="24"/>
        </w:rPr>
        <w:t>durch die Arbeit von Partnerorganisationen von</w:t>
      </w:r>
      <w:r>
        <w:rPr>
          <w:rFonts w:ascii="Aptos" w:hAnsi="Aptos" w:cs="Arial"/>
          <w:sz w:val="24"/>
          <w:szCs w:val="24"/>
        </w:rPr>
        <w:t xml:space="preserve"> Brot für die Welt </w:t>
      </w:r>
      <w:r w:rsidR="0073280C">
        <w:rPr>
          <w:rFonts w:ascii="Aptos" w:hAnsi="Aptos" w:cs="Arial"/>
          <w:sz w:val="24"/>
          <w:szCs w:val="24"/>
        </w:rPr>
        <w:t>u.</w:t>
      </w:r>
      <w:r w:rsidR="00526FE2">
        <w:rPr>
          <w:rFonts w:ascii="Aptos" w:hAnsi="Aptos" w:cs="Arial"/>
          <w:sz w:val="24"/>
          <w:szCs w:val="24"/>
        </w:rPr>
        <w:t xml:space="preserve"> </w:t>
      </w:r>
      <w:r w:rsidR="0073280C">
        <w:rPr>
          <w:rFonts w:ascii="Aptos" w:hAnsi="Aptos" w:cs="Arial"/>
          <w:sz w:val="24"/>
          <w:szCs w:val="24"/>
        </w:rPr>
        <w:t xml:space="preserve">a. </w:t>
      </w:r>
      <w:r>
        <w:rPr>
          <w:rFonts w:ascii="Aptos" w:hAnsi="Aptos" w:cs="Arial"/>
          <w:sz w:val="24"/>
          <w:szCs w:val="24"/>
        </w:rPr>
        <w:t xml:space="preserve">Menschen in Simbabwe im Süden des Kontinents Afrika dabei unterstützt werden, </w:t>
      </w:r>
      <w:r w:rsidR="0073280C">
        <w:rPr>
          <w:rFonts w:ascii="Aptos" w:hAnsi="Aptos" w:cs="Arial"/>
          <w:sz w:val="24"/>
          <w:szCs w:val="24"/>
        </w:rPr>
        <w:t xml:space="preserve">den Folgen des </w:t>
      </w:r>
      <w:r w:rsidR="007E57C8">
        <w:rPr>
          <w:rFonts w:ascii="Aptos" w:hAnsi="Aptos" w:cs="Arial"/>
          <w:sz w:val="24"/>
          <w:szCs w:val="24"/>
        </w:rPr>
        <w:t xml:space="preserve">menschengemachten </w:t>
      </w:r>
      <w:r w:rsidR="0073280C">
        <w:rPr>
          <w:rFonts w:ascii="Aptos" w:hAnsi="Aptos" w:cs="Arial"/>
          <w:sz w:val="24"/>
          <w:szCs w:val="24"/>
        </w:rPr>
        <w:t xml:space="preserve">Klimawandels </w:t>
      </w:r>
      <w:r w:rsidR="00526FE2">
        <w:rPr>
          <w:rFonts w:ascii="Aptos" w:hAnsi="Aptos" w:cs="Arial"/>
          <w:sz w:val="24"/>
          <w:szCs w:val="24"/>
        </w:rPr>
        <w:t>etwas</w:t>
      </w:r>
      <w:r w:rsidR="0073280C">
        <w:rPr>
          <w:rFonts w:ascii="Aptos" w:hAnsi="Aptos" w:cs="Arial"/>
          <w:sz w:val="24"/>
          <w:szCs w:val="24"/>
        </w:rPr>
        <w:t xml:space="preserve"> entgegenzustellen.</w:t>
      </w:r>
      <w:r>
        <w:rPr>
          <w:rFonts w:ascii="Aptos" w:hAnsi="Aptos" w:cs="Arial"/>
          <w:sz w:val="24"/>
          <w:szCs w:val="24"/>
        </w:rPr>
        <w:t xml:space="preserve"> Das brauchen sie, weil immer seltener Regen kommt und sie sich schlaue Sachen ausdenken, um trotzdem sauberes Wasser und Gutes zu Essen zu haben - und darin brauchen sie unsere Unterstützung. Danke, wenn ihr ein Stück eurer Kraft weitergebt. </w:t>
      </w:r>
    </w:p>
    <w:p w14:paraId="31381074" w14:textId="77777777" w:rsidR="00226E3A" w:rsidRDefault="00226E3A" w:rsidP="008B4983">
      <w:pPr>
        <w:spacing w:after="0" w:line="240" w:lineRule="auto"/>
        <w:rPr>
          <w:rFonts w:ascii="Aptos" w:hAnsi="Aptos" w:cs="Arial"/>
          <w:sz w:val="24"/>
          <w:szCs w:val="24"/>
        </w:rPr>
      </w:pPr>
    </w:p>
    <w:p w14:paraId="67D06FDE" w14:textId="7EE1663C" w:rsidR="00226E3A" w:rsidRDefault="00226E3A" w:rsidP="008B4983">
      <w:pPr>
        <w:spacing w:after="0" w:line="240" w:lineRule="auto"/>
        <w:rPr>
          <w:rFonts w:ascii="Aptos" w:hAnsi="Aptos" w:cs="Arial"/>
          <w:sz w:val="24"/>
          <w:szCs w:val="24"/>
        </w:rPr>
      </w:pPr>
      <w:r>
        <w:rPr>
          <w:rFonts w:ascii="Aptos" w:hAnsi="Aptos" w:cs="Arial"/>
          <w:sz w:val="24"/>
          <w:szCs w:val="24"/>
        </w:rPr>
        <w:t>Lasst uns zum Schluss einander wünschen: Friede seit mit dir! Friede sei mit euch!</w:t>
      </w:r>
    </w:p>
    <w:p w14:paraId="544D8D0B" w14:textId="5618A904" w:rsidR="00226E3A" w:rsidRPr="0091374B" w:rsidRDefault="00226E3A" w:rsidP="008B4983">
      <w:pPr>
        <w:spacing w:after="0" w:line="240" w:lineRule="auto"/>
        <w:rPr>
          <w:rFonts w:ascii="Aptos" w:hAnsi="Aptos" w:cs="Arial"/>
          <w:sz w:val="24"/>
          <w:szCs w:val="24"/>
        </w:rPr>
      </w:pPr>
      <w:r>
        <w:rPr>
          <w:rFonts w:ascii="Aptos" w:hAnsi="Aptos" w:cs="Arial"/>
          <w:sz w:val="24"/>
          <w:szCs w:val="24"/>
        </w:rPr>
        <w:t>Amen</w:t>
      </w:r>
    </w:p>
    <w:p w14:paraId="131C01E5" w14:textId="77777777" w:rsidR="0091374B" w:rsidRDefault="0091374B" w:rsidP="008B4983">
      <w:pPr>
        <w:spacing w:after="0" w:line="240" w:lineRule="auto"/>
        <w:rPr>
          <w:rFonts w:ascii="Aptos" w:hAnsi="Aptos" w:cs="Arial"/>
          <w:sz w:val="24"/>
          <w:szCs w:val="24"/>
        </w:rPr>
      </w:pPr>
    </w:p>
    <w:p w14:paraId="2B58C693" w14:textId="77777777" w:rsidR="00F32654" w:rsidRDefault="00F32654" w:rsidP="008B4983">
      <w:pPr>
        <w:spacing w:after="0" w:line="240" w:lineRule="auto"/>
        <w:rPr>
          <w:rFonts w:ascii="Aptos" w:hAnsi="Aptos" w:cs="Arial"/>
          <w:sz w:val="24"/>
          <w:szCs w:val="24"/>
        </w:rPr>
      </w:pPr>
    </w:p>
    <w:p w14:paraId="46A7BB6D" w14:textId="77777777" w:rsidR="00F32654" w:rsidRDefault="00F32654" w:rsidP="008B4983">
      <w:pPr>
        <w:spacing w:after="0" w:line="240" w:lineRule="auto"/>
        <w:rPr>
          <w:rFonts w:ascii="Aptos" w:hAnsi="Aptos" w:cs="Arial"/>
          <w:sz w:val="24"/>
          <w:szCs w:val="24"/>
        </w:rPr>
      </w:pPr>
    </w:p>
    <w:p w14:paraId="6CC1D90D" w14:textId="77777777" w:rsidR="00F32654" w:rsidRDefault="00F32654" w:rsidP="008B4983">
      <w:pPr>
        <w:spacing w:after="0" w:line="240" w:lineRule="auto"/>
        <w:rPr>
          <w:rFonts w:ascii="Aptos" w:hAnsi="Aptos" w:cs="Arial"/>
          <w:sz w:val="24"/>
          <w:szCs w:val="24"/>
        </w:rPr>
      </w:pPr>
    </w:p>
    <w:p w14:paraId="65A8FC63" w14:textId="77777777" w:rsidR="00F32654" w:rsidRDefault="00F32654" w:rsidP="008B4983">
      <w:pPr>
        <w:spacing w:after="0" w:line="240" w:lineRule="auto"/>
        <w:rPr>
          <w:rFonts w:ascii="Aptos" w:hAnsi="Aptos" w:cs="Arial"/>
          <w:sz w:val="24"/>
          <w:szCs w:val="24"/>
        </w:rPr>
      </w:pPr>
    </w:p>
    <w:p w14:paraId="6B9DBF0A" w14:textId="77777777" w:rsidR="00F32654" w:rsidRDefault="00F32654" w:rsidP="008B4983">
      <w:pPr>
        <w:spacing w:after="0" w:line="240" w:lineRule="auto"/>
        <w:rPr>
          <w:ins w:id="2" w:author="Ullmann, Veronika" w:date="2026-10-19T18:05:00Z" w16du:dateUtc="2026-10-19T16:05:00Z"/>
          <w:rFonts w:ascii="Aptos" w:hAnsi="Aptos" w:cs="Arial"/>
          <w:sz w:val="24"/>
          <w:szCs w:val="24"/>
        </w:rPr>
      </w:pPr>
    </w:p>
    <w:p w14:paraId="3CB9A706" w14:textId="77777777" w:rsidR="007D0E33" w:rsidRDefault="007D0E33" w:rsidP="008B4983">
      <w:pPr>
        <w:spacing w:after="0" w:line="240" w:lineRule="auto"/>
        <w:rPr>
          <w:ins w:id="3" w:author="Ullmann, Veronika" w:date="2026-10-19T18:05:00Z" w16du:dateUtc="2026-10-19T16:05:00Z"/>
          <w:rFonts w:ascii="Aptos" w:hAnsi="Aptos" w:cs="Arial"/>
          <w:sz w:val="24"/>
          <w:szCs w:val="24"/>
        </w:rPr>
      </w:pPr>
    </w:p>
    <w:p w14:paraId="71093015" w14:textId="77777777" w:rsidR="007D0E33" w:rsidRDefault="007D0E33" w:rsidP="008B4983">
      <w:pPr>
        <w:spacing w:after="0" w:line="240" w:lineRule="auto"/>
        <w:rPr>
          <w:ins w:id="4" w:author="Ullmann, Veronika" w:date="2026-10-19T18:05:00Z" w16du:dateUtc="2026-10-19T16:05:00Z"/>
          <w:rFonts w:ascii="Aptos" w:hAnsi="Aptos" w:cs="Arial"/>
          <w:sz w:val="24"/>
          <w:szCs w:val="24"/>
        </w:rPr>
      </w:pPr>
    </w:p>
    <w:p w14:paraId="0668B445" w14:textId="77777777" w:rsidR="007D0E33" w:rsidRDefault="007D0E33" w:rsidP="008B4983">
      <w:pPr>
        <w:spacing w:after="0" w:line="240" w:lineRule="auto"/>
        <w:rPr>
          <w:ins w:id="5" w:author="Ullmann, Veronika" w:date="2026-10-19T18:05:00Z" w16du:dateUtc="2026-10-19T16:05:00Z"/>
          <w:rFonts w:ascii="Aptos" w:hAnsi="Aptos" w:cs="Arial"/>
          <w:sz w:val="24"/>
          <w:szCs w:val="24"/>
        </w:rPr>
      </w:pPr>
    </w:p>
    <w:p w14:paraId="46BEE1F0" w14:textId="77777777" w:rsidR="007D0E33" w:rsidRDefault="007D0E33" w:rsidP="008B4983">
      <w:pPr>
        <w:spacing w:after="0" w:line="240" w:lineRule="auto"/>
        <w:rPr>
          <w:ins w:id="6" w:author="Ullmann, Veronika" w:date="2026-10-19T18:05:00Z" w16du:dateUtc="2026-10-19T16:05:00Z"/>
          <w:rFonts w:ascii="Aptos" w:hAnsi="Aptos" w:cs="Arial"/>
          <w:sz w:val="24"/>
          <w:szCs w:val="24"/>
        </w:rPr>
      </w:pPr>
    </w:p>
    <w:p w14:paraId="7F49AF5D" w14:textId="0B058539" w:rsidR="007D0E33" w:rsidDel="007D0E33" w:rsidRDefault="007D0E33" w:rsidP="008B4983">
      <w:pPr>
        <w:spacing w:after="0" w:line="240" w:lineRule="auto"/>
        <w:rPr>
          <w:del w:id="7" w:author="Ullmann, Veronika" w:date="2026-10-19T18:07:00Z" w16du:dateUtc="2026-10-19T16:07:00Z"/>
          <w:rFonts w:ascii="Aptos" w:hAnsi="Aptos" w:cs="Arial"/>
          <w:sz w:val="24"/>
          <w:szCs w:val="24"/>
        </w:rPr>
      </w:pPr>
    </w:p>
    <w:p w14:paraId="38FA30C3" w14:textId="3FE02BD7" w:rsidR="00F32654" w:rsidDel="007D0E33" w:rsidRDefault="00F32654" w:rsidP="008B4983">
      <w:pPr>
        <w:spacing w:after="0" w:line="240" w:lineRule="auto"/>
        <w:rPr>
          <w:del w:id="8" w:author="Ullmann, Veronika" w:date="2026-10-19T18:07:00Z" w16du:dateUtc="2026-10-19T16:07:00Z"/>
          <w:rFonts w:ascii="Aptos" w:hAnsi="Aptos" w:cs="Arial"/>
          <w:sz w:val="24"/>
          <w:szCs w:val="24"/>
        </w:rPr>
      </w:pPr>
    </w:p>
    <w:p w14:paraId="63A3823F" w14:textId="43ED2A89" w:rsidR="0091374B" w:rsidRPr="00003BB0" w:rsidRDefault="00003BB0" w:rsidP="00D14CE7">
      <w:pPr>
        <w:pStyle w:val="BFDWFliesstextfettorange"/>
      </w:pPr>
      <w:r w:rsidRPr="00003BB0">
        <w:t>Fürbitte</w:t>
      </w:r>
    </w:p>
    <w:p w14:paraId="262F5A2A" w14:textId="42A7D23E" w:rsidR="00003BB0" w:rsidRDefault="00003BB0" w:rsidP="008B4983">
      <w:pPr>
        <w:spacing w:after="0" w:line="240" w:lineRule="auto"/>
        <w:rPr>
          <w:rFonts w:ascii="Aptos" w:hAnsi="Aptos" w:cs="Arial"/>
          <w:sz w:val="24"/>
          <w:szCs w:val="24"/>
        </w:rPr>
      </w:pPr>
      <w:r>
        <w:rPr>
          <w:rFonts w:ascii="Aptos" w:hAnsi="Aptos" w:cs="Arial"/>
          <w:sz w:val="24"/>
          <w:szCs w:val="24"/>
        </w:rPr>
        <w:t xml:space="preserve">Unser Gott, </w:t>
      </w:r>
    </w:p>
    <w:p w14:paraId="27204261" w14:textId="162813E4" w:rsidR="00003BB0" w:rsidRDefault="00003BB0" w:rsidP="008B4983">
      <w:pPr>
        <w:spacing w:after="0" w:line="240" w:lineRule="auto"/>
        <w:rPr>
          <w:rFonts w:ascii="Aptos" w:hAnsi="Aptos" w:cs="Arial"/>
          <w:sz w:val="24"/>
          <w:szCs w:val="24"/>
        </w:rPr>
      </w:pPr>
      <w:r>
        <w:rPr>
          <w:rFonts w:ascii="Aptos" w:hAnsi="Aptos" w:cs="Arial"/>
          <w:sz w:val="24"/>
          <w:szCs w:val="24"/>
        </w:rPr>
        <w:t xml:space="preserve">du willst zu uns kommen und wichtig sein in unserem Leben. </w:t>
      </w:r>
    </w:p>
    <w:p w14:paraId="1882B3A8" w14:textId="613FDA12" w:rsidR="00003BB0" w:rsidRDefault="00003BB0" w:rsidP="008B4983">
      <w:pPr>
        <w:spacing w:after="0" w:line="240" w:lineRule="auto"/>
        <w:rPr>
          <w:rFonts w:ascii="Aptos" w:hAnsi="Aptos" w:cs="Arial"/>
          <w:sz w:val="24"/>
          <w:szCs w:val="24"/>
        </w:rPr>
      </w:pPr>
      <w:r>
        <w:rPr>
          <w:rFonts w:ascii="Aptos" w:hAnsi="Aptos" w:cs="Arial"/>
          <w:sz w:val="24"/>
          <w:szCs w:val="24"/>
        </w:rPr>
        <w:t>Gib uns die Kraft und den Mut, dir in uns die Tür aufzumachen,</w:t>
      </w:r>
    </w:p>
    <w:p w14:paraId="649D3566" w14:textId="27EF5715" w:rsidR="00003BB0" w:rsidRDefault="00003BB0" w:rsidP="008B4983">
      <w:pPr>
        <w:spacing w:after="0" w:line="240" w:lineRule="auto"/>
        <w:rPr>
          <w:rFonts w:ascii="Aptos" w:hAnsi="Aptos" w:cs="Arial"/>
          <w:sz w:val="24"/>
          <w:szCs w:val="24"/>
        </w:rPr>
      </w:pPr>
      <w:r>
        <w:rPr>
          <w:rFonts w:ascii="Aptos" w:hAnsi="Aptos" w:cs="Arial"/>
          <w:sz w:val="24"/>
          <w:szCs w:val="24"/>
        </w:rPr>
        <w:t xml:space="preserve">den Weg freizumachen. </w:t>
      </w:r>
    </w:p>
    <w:p w14:paraId="41F278B0" w14:textId="77777777" w:rsidR="00003BB0" w:rsidRDefault="00003BB0" w:rsidP="008B4983">
      <w:pPr>
        <w:spacing w:after="0" w:line="240" w:lineRule="auto"/>
        <w:rPr>
          <w:rFonts w:ascii="Aptos" w:hAnsi="Aptos" w:cs="Arial"/>
          <w:sz w:val="24"/>
          <w:szCs w:val="24"/>
        </w:rPr>
      </w:pPr>
    </w:p>
    <w:p w14:paraId="1B06E5EB" w14:textId="47D0851E" w:rsidR="00003BB0" w:rsidRDefault="00003BB0" w:rsidP="008B4983">
      <w:pPr>
        <w:spacing w:after="0" w:line="240" w:lineRule="auto"/>
        <w:rPr>
          <w:rFonts w:ascii="Aptos" w:hAnsi="Aptos" w:cs="Arial"/>
          <w:sz w:val="24"/>
          <w:szCs w:val="24"/>
        </w:rPr>
      </w:pPr>
      <w:r>
        <w:rPr>
          <w:rFonts w:ascii="Aptos" w:hAnsi="Aptos" w:cs="Arial"/>
          <w:sz w:val="24"/>
          <w:szCs w:val="24"/>
        </w:rPr>
        <w:t xml:space="preserve">Unser Gott, </w:t>
      </w:r>
    </w:p>
    <w:p w14:paraId="154CB3DE" w14:textId="34F12E24" w:rsidR="00003BB0" w:rsidRDefault="00003BB0" w:rsidP="008B4983">
      <w:pPr>
        <w:spacing w:after="0" w:line="240" w:lineRule="auto"/>
        <w:rPr>
          <w:rFonts w:ascii="Aptos" w:hAnsi="Aptos" w:cs="Arial"/>
          <w:sz w:val="24"/>
          <w:szCs w:val="24"/>
        </w:rPr>
      </w:pPr>
      <w:r>
        <w:rPr>
          <w:rFonts w:ascii="Aptos" w:hAnsi="Aptos" w:cs="Arial"/>
          <w:sz w:val="24"/>
          <w:szCs w:val="24"/>
        </w:rPr>
        <w:t xml:space="preserve">du willst Frieden machen und wir bitten dich, dass wir auch </w:t>
      </w:r>
      <w:r w:rsidR="00D14CE7">
        <w:rPr>
          <w:rFonts w:ascii="Aptos" w:hAnsi="Aptos" w:cs="Arial"/>
          <w:sz w:val="24"/>
          <w:szCs w:val="24"/>
        </w:rPr>
        <w:t>einen Weg finden, um Frieden zu machen – mit den Menschen in unserer Familie, in der Schule, in unserer Gruppe, mit unseren Nachbarn</w:t>
      </w:r>
      <w:r w:rsidR="007E57C8">
        <w:rPr>
          <w:rFonts w:ascii="Aptos" w:hAnsi="Aptos" w:cs="Arial"/>
          <w:sz w:val="24"/>
          <w:szCs w:val="24"/>
        </w:rPr>
        <w:t xml:space="preserve"> weltweit</w:t>
      </w:r>
      <w:r w:rsidR="00D14CE7">
        <w:rPr>
          <w:rFonts w:ascii="Aptos" w:hAnsi="Aptos" w:cs="Arial"/>
          <w:sz w:val="24"/>
          <w:szCs w:val="24"/>
        </w:rPr>
        <w:t>. Hilf uns dabei, denn wir haben Sehnsucht nach Frieden. Gib uns Geduld und gute Ideen für die, die mit uns noch keinen Frieden machen wollen.</w:t>
      </w:r>
    </w:p>
    <w:p w14:paraId="0AEF0377" w14:textId="77777777" w:rsidR="00D14CE7" w:rsidRDefault="00D14CE7" w:rsidP="008B4983">
      <w:pPr>
        <w:spacing w:after="0" w:line="240" w:lineRule="auto"/>
        <w:rPr>
          <w:rFonts w:ascii="Aptos" w:hAnsi="Aptos" w:cs="Arial"/>
          <w:sz w:val="24"/>
          <w:szCs w:val="24"/>
        </w:rPr>
      </w:pPr>
    </w:p>
    <w:p w14:paraId="4349EFB8" w14:textId="20FB9598" w:rsidR="00D14CE7" w:rsidRDefault="00D14CE7" w:rsidP="008B4983">
      <w:pPr>
        <w:spacing w:after="0" w:line="240" w:lineRule="auto"/>
        <w:rPr>
          <w:rFonts w:ascii="Aptos" w:hAnsi="Aptos" w:cs="Arial"/>
          <w:sz w:val="24"/>
          <w:szCs w:val="24"/>
        </w:rPr>
      </w:pPr>
      <w:r>
        <w:rPr>
          <w:rFonts w:ascii="Aptos" w:hAnsi="Aptos" w:cs="Arial"/>
          <w:sz w:val="24"/>
          <w:szCs w:val="24"/>
        </w:rPr>
        <w:t xml:space="preserve">Unser Gott, </w:t>
      </w:r>
    </w:p>
    <w:p w14:paraId="0B928C1A" w14:textId="58AF86EE" w:rsidR="00D14CE7" w:rsidRDefault="00D14CE7" w:rsidP="008B4983">
      <w:pPr>
        <w:spacing w:after="0" w:line="240" w:lineRule="auto"/>
        <w:rPr>
          <w:rFonts w:ascii="Aptos" w:hAnsi="Aptos" w:cs="Arial"/>
          <w:sz w:val="24"/>
          <w:szCs w:val="24"/>
        </w:rPr>
      </w:pPr>
      <w:r>
        <w:rPr>
          <w:rFonts w:ascii="Aptos" w:hAnsi="Aptos" w:cs="Arial"/>
          <w:sz w:val="24"/>
          <w:szCs w:val="24"/>
        </w:rPr>
        <w:t xml:space="preserve">du willst, dass wir Kraft zum Leben schöpfen. Hilf uns, dass wir diese Kraft miteinander teilen und darauf achten, dass alle einen Teil dieser Kraft </w:t>
      </w:r>
      <w:r w:rsidR="00F32654">
        <w:rPr>
          <w:rFonts w:ascii="Aptos" w:hAnsi="Aptos" w:cs="Arial"/>
          <w:sz w:val="24"/>
          <w:szCs w:val="24"/>
        </w:rPr>
        <w:t>abbekommen,</w:t>
      </w:r>
      <w:r w:rsidR="00526FE2">
        <w:rPr>
          <w:rFonts w:ascii="Aptos" w:hAnsi="Aptos" w:cs="Arial"/>
          <w:sz w:val="24"/>
          <w:szCs w:val="24"/>
        </w:rPr>
        <w:t xml:space="preserve"> </w:t>
      </w:r>
      <w:r>
        <w:rPr>
          <w:rFonts w:ascii="Aptos" w:hAnsi="Aptos" w:cs="Arial"/>
          <w:sz w:val="24"/>
          <w:szCs w:val="24"/>
        </w:rPr>
        <w:t xml:space="preserve">können. Segne uns auf dem Weg durch den Advent, lass uns achthaben aufeinander und die Kraft zum Miteinander bewahren – auf dass sie ganz groß und wahr wird durch die Geburt von Jesus Christus. </w:t>
      </w:r>
    </w:p>
    <w:p w14:paraId="469C0F19" w14:textId="77777777" w:rsidR="007E57C8" w:rsidRDefault="007E57C8" w:rsidP="008B4983">
      <w:pPr>
        <w:spacing w:after="0" w:line="240" w:lineRule="auto"/>
        <w:rPr>
          <w:rFonts w:ascii="Aptos" w:hAnsi="Aptos" w:cs="Arial"/>
          <w:sz w:val="24"/>
          <w:szCs w:val="24"/>
        </w:rPr>
      </w:pPr>
    </w:p>
    <w:p w14:paraId="55714D88" w14:textId="077FB31C" w:rsidR="007E57C8" w:rsidRDefault="007E57C8" w:rsidP="008B4983">
      <w:pPr>
        <w:spacing w:after="0" w:line="240" w:lineRule="auto"/>
        <w:rPr>
          <w:rFonts w:ascii="Aptos" w:hAnsi="Aptos" w:cs="Arial"/>
          <w:sz w:val="24"/>
          <w:szCs w:val="24"/>
        </w:rPr>
      </w:pPr>
      <w:r>
        <w:rPr>
          <w:rFonts w:ascii="Aptos" w:hAnsi="Aptos" w:cs="Arial"/>
          <w:sz w:val="24"/>
          <w:szCs w:val="24"/>
        </w:rPr>
        <w:t>Unser Gott,</w:t>
      </w:r>
    </w:p>
    <w:p w14:paraId="5182C278" w14:textId="210932B4" w:rsidR="007E57C8" w:rsidRDefault="007E57C8" w:rsidP="008B4983">
      <w:pPr>
        <w:spacing w:after="0" w:line="240" w:lineRule="auto"/>
        <w:rPr>
          <w:rFonts w:ascii="Aptos" w:hAnsi="Aptos" w:cs="Arial"/>
          <w:sz w:val="24"/>
          <w:szCs w:val="24"/>
        </w:rPr>
      </w:pPr>
      <w:r>
        <w:rPr>
          <w:rFonts w:ascii="Aptos" w:hAnsi="Aptos" w:cs="Arial"/>
          <w:sz w:val="24"/>
          <w:szCs w:val="24"/>
        </w:rPr>
        <w:t xml:space="preserve">du willst, dass wir unsere Nächsten lieben. Lass uns den Blick auf die Ungerechtigkeiten dieser Welt nicht verschließen. Mache uns mutig und laut, um Menschen zu schützen, die bedroht, verfolgt oder benachteiligt werden. Gib uns die Kraft </w:t>
      </w:r>
      <w:r w:rsidR="00F32654">
        <w:rPr>
          <w:rFonts w:ascii="Aptos" w:hAnsi="Aptos" w:cs="Arial"/>
          <w:sz w:val="24"/>
          <w:szCs w:val="24"/>
        </w:rPr>
        <w:t>füreinander</w:t>
      </w:r>
      <w:r>
        <w:rPr>
          <w:rFonts w:ascii="Aptos" w:hAnsi="Aptos" w:cs="Arial"/>
          <w:sz w:val="24"/>
          <w:szCs w:val="24"/>
        </w:rPr>
        <w:t xml:space="preserve"> stark zu sein.</w:t>
      </w:r>
    </w:p>
    <w:p w14:paraId="1A47441C" w14:textId="77777777" w:rsidR="007E57C8" w:rsidRDefault="007E57C8" w:rsidP="008B4983">
      <w:pPr>
        <w:spacing w:after="0" w:line="240" w:lineRule="auto"/>
        <w:rPr>
          <w:rFonts w:ascii="Aptos" w:hAnsi="Aptos" w:cs="Arial"/>
          <w:sz w:val="24"/>
          <w:szCs w:val="24"/>
        </w:rPr>
      </w:pPr>
    </w:p>
    <w:p w14:paraId="7922564D" w14:textId="2D20860F" w:rsidR="00D14CE7" w:rsidRPr="00272ADC" w:rsidRDefault="00D14CE7" w:rsidP="008B4983">
      <w:pPr>
        <w:spacing w:after="0" w:line="240" w:lineRule="auto"/>
        <w:rPr>
          <w:rFonts w:ascii="Aptos" w:hAnsi="Aptos" w:cs="Arial"/>
          <w:sz w:val="24"/>
          <w:szCs w:val="24"/>
        </w:rPr>
      </w:pPr>
      <w:r>
        <w:rPr>
          <w:rFonts w:ascii="Aptos" w:hAnsi="Aptos" w:cs="Arial"/>
          <w:sz w:val="24"/>
          <w:szCs w:val="24"/>
        </w:rPr>
        <w:t>Amen.</w:t>
      </w:r>
    </w:p>
    <w:p w14:paraId="1CB6C23E" w14:textId="77777777" w:rsidR="00BF5D8D" w:rsidRDefault="00BF5D8D" w:rsidP="00B84445">
      <w:pPr>
        <w:spacing w:after="0" w:line="240" w:lineRule="auto"/>
        <w:rPr>
          <w:rFonts w:ascii="Aptos" w:hAnsi="Aptos" w:cs="Arial"/>
          <w:sz w:val="24"/>
          <w:szCs w:val="24"/>
        </w:rPr>
      </w:pPr>
    </w:p>
    <w:p w14:paraId="7363209E" w14:textId="137391CF" w:rsidR="00425FCA" w:rsidRPr="000E7C37" w:rsidRDefault="00425FCA" w:rsidP="00D14CE7">
      <w:pPr>
        <w:pStyle w:val="BFDWH1Orange"/>
        <w:rPr>
          <w:vertAlign w:val="subscript"/>
        </w:rPr>
      </w:pPr>
      <w:r w:rsidRPr="000E7C37">
        <w:rPr>
          <w:vertAlign w:val="subscript"/>
        </w:rPr>
        <w:t xml:space="preserve">Segen: </w:t>
      </w:r>
    </w:p>
    <w:p w14:paraId="2FFADE03" w14:textId="77777777" w:rsidR="00425FCA" w:rsidRPr="00425FCA" w:rsidRDefault="00425FCA" w:rsidP="00425FCA">
      <w:pPr>
        <w:spacing w:after="0" w:line="240" w:lineRule="auto"/>
        <w:rPr>
          <w:rFonts w:ascii="Aptos" w:hAnsi="Aptos" w:cs="Arial"/>
          <w:sz w:val="24"/>
          <w:szCs w:val="24"/>
        </w:rPr>
      </w:pPr>
      <w:r w:rsidRPr="00425FCA">
        <w:rPr>
          <w:rFonts w:ascii="Aptos" w:hAnsi="Aptos" w:cs="Arial"/>
          <w:sz w:val="24"/>
          <w:szCs w:val="24"/>
        </w:rPr>
        <w:t>Der Segen Gottes richte dich auf,</w:t>
      </w:r>
    </w:p>
    <w:p w14:paraId="4623DD0D" w14:textId="0A4B2DAA" w:rsidR="00425FCA" w:rsidRPr="00425FCA" w:rsidRDefault="00425FCA" w:rsidP="00425FCA">
      <w:pPr>
        <w:spacing w:after="0" w:line="240" w:lineRule="auto"/>
        <w:rPr>
          <w:rFonts w:ascii="Aptos" w:hAnsi="Aptos" w:cs="Arial"/>
          <w:sz w:val="24"/>
          <w:szCs w:val="24"/>
        </w:rPr>
      </w:pPr>
      <w:r>
        <w:rPr>
          <w:rFonts w:ascii="Aptos" w:hAnsi="Aptos" w:cs="Arial"/>
          <w:sz w:val="24"/>
          <w:szCs w:val="24"/>
        </w:rPr>
        <w:t>damit du die Kraft zum Leben spürst</w:t>
      </w:r>
    </w:p>
    <w:p w14:paraId="68E40BE5" w14:textId="77777777" w:rsidR="00425FCA" w:rsidRPr="00425FCA" w:rsidRDefault="00425FCA" w:rsidP="00425FCA">
      <w:pPr>
        <w:spacing w:after="0" w:line="240" w:lineRule="auto"/>
        <w:rPr>
          <w:rFonts w:ascii="Aptos" w:hAnsi="Aptos" w:cs="Arial"/>
          <w:sz w:val="24"/>
          <w:szCs w:val="24"/>
        </w:rPr>
      </w:pPr>
      <w:r w:rsidRPr="00425FCA">
        <w:rPr>
          <w:rFonts w:ascii="Aptos" w:hAnsi="Aptos" w:cs="Arial"/>
          <w:sz w:val="24"/>
          <w:szCs w:val="24"/>
        </w:rPr>
        <w:t>Der Segen Jesu Christi erfrische dich,</w:t>
      </w:r>
    </w:p>
    <w:p w14:paraId="0FA937AC" w14:textId="77777777" w:rsidR="00425FCA" w:rsidRPr="00425FCA" w:rsidRDefault="00425FCA" w:rsidP="00425FCA">
      <w:pPr>
        <w:spacing w:after="0" w:line="240" w:lineRule="auto"/>
        <w:rPr>
          <w:rFonts w:ascii="Aptos" w:hAnsi="Aptos" w:cs="Arial"/>
          <w:sz w:val="24"/>
          <w:szCs w:val="24"/>
        </w:rPr>
      </w:pPr>
      <w:r w:rsidRPr="00425FCA">
        <w:rPr>
          <w:rFonts w:ascii="Aptos" w:hAnsi="Aptos" w:cs="Arial"/>
          <w:sz w:val="24"/>
          <w:szCs w:val="24"/>
        </w:rPr>
        <w:t>du darfst dich am wahren Leben freuen.</w:t>
      </w:r>
    </w:p>
    <w:p w14:paraId="69C96F0A" w14:textId="77777777" w:rsidR="00425FCA" w:rsidRPr="00425FCA" w:rsidRDefault="00425FCA" w:rsidP="00425FCA">
      <w:pPr>
        <w:spacing w:after="0" w:line="240" w:lineRule="auto"/>
        <w:rPr>
          <w:rFonts w:ascii="Aptos" w:hAnsi="Aptos" w:cs="Arial"/>
          <w:sz w:val="24"/>
          <w:szCs w:val="24"/>
        </w:rPr>
      </w:pPr>
      <w:r w:rsidRPr="00425FCA">
        <w:rPr>
          <w:rFonts w:ascii="Aptos" w:hAnsi="Aptos" w:cs="Arial"/>
          <w:sz w:val="24"/>
          <w:szCs w:val="24"/>
        </w:rPr>
        <w:t>Der Segen der heiligen Geisteskraft beflügle deinen Alltag,</w:t>
      </w:r>
    </w:p>
    <w:p w14:paraId="6FB5BD41" w14:textId="77777777" w:rsidR="00425FCA" w:rsidRPr="00425FCA" w:rsidRDefault="00425FCA" w:rsidP="00425FCA">
      <w:pPr>
        <w:spacing w:after="0" w:line="240" w:lineRule="auto"/>
        <w:rPr>
          <w:rFonts w:ascii="Aptos" w:hAnsi="Aptos" w:cs="Arial"/>
          <w:sz w:val="24"/>
          <w:szCs w:val="24"/>
        </w:rPr>
      </w:pPr>
      <w:r w:rsidRPr="00425FCA">
        <w:rPr>
          <w:rFonts w:ascii="Aptos" w:hAnsi="Aptos" w:cs="Arial"/>
          <w:sz w:val="24"/>
          <w:szCs w:val="24"/>
        </w:rPr>
        <w:t>du hast Kraft und Mut, Wasser und Leben zu teilen.</w:t>
      </w:r>
    </w:p>
    <w:p w14:paraId="3E700C07" w14:textId="34B1F48A" w:rsidR="00425FCA" w:rsidRPr="00425FCA" w:rsidRDefault="00425FCA" w:rsidP="00425FCA">
      <w:pPr>
        <w:spacing w:after="0" w:line="240" w:lineRule="auto"/>
        <w:rPr>
          <w:rFonts w:ascii="Aptos" w:hAnsi="Aptos" w:cs="Arial"/>
          <w:sz w:val="24"/>
          <w:szCs w:val="24"/>
        </w:rPr>
      </w:pPr>
      <w:r w:rsidRPr="00425FCA">
        <w:rPr>
          <w:rFonts w:ascii="Aptos" w:hAnsi="Aptos" w:cs="Arial"/>
          <w:sz w:val="24"/>
          <w:szCs w:val="24"/>
        </w:rPr>
        <w:t>Amen</w:t>
      </w:r>
    </w:p>
    <w:p w14:paraId="0E1D9B5A" w14:textId="77777777" w:rsidR="00425FCA" w:rsidRPr="00425FCA" w:rsidRDefault="00425FCA" w:rsidP="00C65ED3">
      <w:pPr>
        <w:spacing w:after="0" w:line="240" w:lineRule="auto"/>
        <w:rPr>
          <w:rFonts w:ascii="Aptos" w:hAnsi="Aptos" w:cs="Arial"/>
          <w:sz w:val="32"/>
          <w:szCs w:val="32"/>
          <w:vertAlign w:val="subscript"/>
        </w:rPr>
      </w:pPr>
    </w:p>
    <w:p w14:paraId="7A4B8C19" w14:textId="77777777" w:rsidR="00F32654" w:rsidRDefault="00F32654" w:rsidP="00D14CE7">
      <w:pPr>
        <w:pStyle w:val="BFDWH1Orange"/>
      </w:pPr>
    </w:p>
    <w:p w14:paraId="167097A6" w14:textId="77777777" w:rsidR="00F32654" w:rsidRDefault="00F32654" w:rsidP="00D14CE7">
      <w:pPr>
        <w:pStyle w:val="BFDWH1Orange"/>
      </w:pPr>
    </w:p>
    <w:p w14:paraId="5EB79D0D" w14:textId="77777777" w:rsidR="00F32654" w:rsidRDefault="00F32654" w:rsidP="00D14CE7">
      <w:pPr>
        <w:pStyle w:val="BFDWH1Orange"/>
      </w:pPr>
    </w:p>
    <w:p w14:paraId="470BBBA7" w14:textId="77777777" w:rsidR="00F32654" w:rsidRDefault="00F32654" w:rsidP="00D14CE7">
      <w:pPr>
        <w:pStyle w:val="BFDWH1Orange"/>
      </w:pPr>
    </w:p>
    <w:p w14:paraId="55785B9B" w14:textId="4C21C83D" w:rsidR="00D14CE7" w:rsidRDefault="00256B91" w:rsidP="00D14CE7">
      <w:pPr>
        <w:pStyle w:val="BFDWH1Orange"/>
      </w:pPr>
      <w:r w:rsidRPr="00EA5A84">
        <w:t>Aktionen</w:t>
      </w:r>
    </w:p>
    <w:p w14:paraId="77162518" w14:textId="39648AF4" w:rsidR="00256B91" w:rsidRPr="00EA5A84" w:rsidRDefault="00003BB0" w:rsidP="00C65ED3">
      <w:pPr>
        <w:spacing w:after="0" w:line="240" w:lineRule="auto"/>
        <w:rPr>
          <w:rFonts w:ascii="Aptos" w:hAnsi="Aptos" w:cs="Arial"/>
          <w:b/>
          <w:bCs/>
          <w:sz w:val="24"/>
          <w:szCs w:val="24"/>
        </w:rPr>
      </w:pPr>
      <w:r>
        <w:rPr>
          <w:rFonts w:ascii="Aptos" w:hAnsi="Aptos" w:cs="Arial"/>
          <w:b/>
          <w:bCs/>
          <w:sz w:val="24"/>
          <w:szCs w:val="24"/>
        </w:rPr>
        <w:t xml:space="preserve"> (als Extra </w:t>
      </w:r>
      <w:r w:rsidR="00F32654">
        <w:rPr>
          <w:rFonts w:ascii="Aptos" w:hAnsi="Aptos" w:cs="Arial"/>
          <w:b/>
          <w:bCs/>
          <w:sz w:val="24"/>
          <w:szCs w:val="24"/>
        </w:rPr>
        <w:t xml:space="preserve">- </w:t>
      </w:r>
      <w:r>
        <w:rPr>
          <w:rFonts w:ascii="Aptos" w:hAnsi="Aptos" w:cs="Arial"/>
          <w:b/>
          <w:bCs/>
          <w:sz w:val="24"/>
          <w:szCs w:val="24"/>
        </w:rPr>
        <w:t>oder, falls der Gottesdienst in ein offenes Beisammensein ausgedehnt wird)</w:t>
      </w:r>
      <w:r w:rsidR="00256B91" w:rsidRPr="00EA5A84">
        <w:rPr>
          <w:rFonts w:ascii="Aptos" w:hAnsi="Aptos" w:cs="Arial"/>
          <w:b/>
          <w:bCs/>
          <w:sz w:val="24"/>
          <w:szCs w:val="24"/>
        </w:rPr>
        <w:t>:</w:t>
      </w:r>
    </w:p>
    <w:p w14:paraId="0500B9CA" w14:textId="01A2B89B" w:rsidR="00256B91" w:rsidRPr="007D0E33" w:rsidRDefault="00425FCA" w:rsidP="00F32654">
      <w:pPr>
        <w:pStyle w:val="Listenabsatz"/>
        <w:numPr>
          <w:ilvl w:val="0"/>
          <w:numId w:val="25"/>
        </w:numPr>
        <w:spacing w:after="0" w:line="240" w:lineRule="auto"/>
        <w:rPr>
          <w:rFonts w:ascii="Aptos" w:hAnsi="Aptos" w:cs="Arial"/>
          <w:sz w:val="24"/>
          <w:szCs w:val="24"/>
        </w:rPr>
      </w:pPr>
      <w:r w:rsidRPr="007D0E33">
        <w:rPr>
          <w:rFonts w:ascii="Aptos" w:hAnsi="Aptos" w:cs="Arial"/>
          <w:sz w:val="24"/>
          <w:szCs w:val="24"/>
        </w:rPr>
        <w:t xml:space="preserve">Die „Kraft-zum-Leben-schöpfen-Aktion“: </w:t>
      </w:r>
      <w:r w:rsidR="00256B91" w:rsidRPr="007D0E33">
        <w:rPr>
          <w:rFonts w:ascii="Aptos" w:hAnsi="Aptos" w:cs="Arial"/>
          <w:sz w:val="24"/>
          <w:szCs w:val="24"/>
        </w:rPr>
        <w:t>Jeder Besucherin, jedem Besucher am Eingang ein</w:t>
      </w:r>
      <w:r w:rsidR="00F32654">
        <w:rPr>
          <w:rFonts w:ascii="Aptos" w:hAnsi="Aptos" w:cs="Arial"/>
          <w:sz w:val="24"/>
          <w:szCs w:val="24"/>
        </w:rPr>
        <w:t xml:space="preserve"> kleines Gefäß (Marmelade-Glas o.ä.) oder einen kleinen Beutel</w:t>
      </w:r>
      <w:r w:rsidR="00256B91" w:rsidRPr="007D0E33">
        <w:rPr>
          <w:rFonts w:ascii="Aptos" w:hAnsi="Aptos" w:cs="Arial"/>
          <w:sz w:val="24"/>
          <w:szCs w:val="24"/>
        </w:rPr>
        <w:t xml:space="preserve"> </w:t>
      </w:r>
      <w:r w:rsidRPr="007D0E33">
        <w:rPr>
          <w:rFonts w:ascii="Aptos" w:hAnsi="Aptos" w:cs="Arial"/>
          <w:sz w:val="24"/>
          <w:szCs w:val="24"/>
        </w:rPr>
        <w:t>aushändigen</w:t>
      </w:r>
      <w:r w:rsidR="00256B91" w:rsidRPr="007D0E33">
        <w:rPr>
          <w:rFonts w:ascii="Aptos" w:hAnsi="Aptos" w:cs="Arial"/>
          <w:sz w:val="24"/>
          <w:szCs w:val="24"/>
        </w:rPr>
        <w:t>. Damit kann</w:t>
      </w:r>
      <w:r w:rsidRPr="007D0E33">
        <w:rPr>
          <w:rFonts w:ascii="Aptos" w:hAnsi="Aptos" w:cs="Arial"/>
          <w:sz w:val="24"/>
          <w:szCs w:val="24"/>
        </w:rPr>
        <w:t xml:space="preserve"> an verschiedenen Quellen</w:t>
      </w:r>
      <w:r w:rsidR="00256B91" w:rsidRPr="007D0E33">
        <w:rPr>
          <w:rFonts w:ascii="Aptos" w:hAnsi="Aptos" w:cs="Arial"/>
          <w:sz w:val="24"/>
          <w:szCs w:val="24"/>
        </w:rPr>
        <w:t xml:space="preserve"> „geschöpft“ werden</w:t>
      </w:r>
      <w:r w:rsidRPr="007D0E33">
        <w:rPr>
          <w:rFonts w:ascii="Aptos" w:hAnsi="Aptos" w:cs="Arial"/>
          <w:sz w:val="24"/>
          <w:szCs w:val="24"/>
        </w:rPr>
        <w:t xml:space="preserve"> (evtl. gegen Kollekte)</w:t>
      </w:r>
      <w:r w:rsidR="00256B91" w:rsidRPr="007D0E33">
        <w:rPr>
          <w:rFonts w:ascii="Aptos" w:hAnsi="Aptos" w:cs="Arial"/>
          <w:sz w:val="24"/>
          <w:szCs w:val="24"/>
        </w:rPr>
        <w:t xml:space="preserve">: </w:t>
      </w:r>
      <w:r w:rsidR="000E7C37" w:rsidRPr="007D0E33">
        <w:rPr>
          <w:rFonts w:ascii="Aptos" w:hAnsi="Aptos" w:cs="Arial"/>
          <w:sz w:val="24"/>
          <w:szCs w:val="24"/>
        </w:rPr>
        <w:t xml:space="preserve">Fruchtpunsch, </w:t>
      </w:r>
      <w:r w:rsidR="00256B91" w:rsidRPr="007D0E33">
        <w:rPr>
          <w:rFonts w:ascii="Aptos" w:hAnsi="Aptos" w:cs="Arial"/>
          <w:sz w:val="24"/>
          <w:szCs w:val="24"/>
        </w:rPr>
        <w:t>verschiedene Tees oder kleine, selbstgemachte Bonbons</w:t>
      </w:r>
      <w:r w:rsidRPr="007D0E33">
        <w:rPr>
          <w:rFonts w:ascii="Aptos" w:hAnsi="Aptos" w:cs="Arial"/>
          <w:sz w:val="24"/>
          <w:szCs w:val="24"/>
        </w:rPr>
        <w:t>, bzw. K</w:t>
      </w:r>
      <w:r w:rsidR="00256B91" w:rsidRPr="007D0E33">
        <w:rPr>
          <w:rFonts w:ascii="Aptos" w:hAnsi="Aptos" w:cs="Arial"/>
          <w:sz w:val="24"/>
          <w:szCs w:val="24"/>
        </w:rPr>
        <w:t>ekse</w:t>
      </w:r>
    </w:p>
    <w:p w14:paraId="401C5B93" w14:textId="77777777" w:rsidR="00EA5A84" w:rsidRPr="00EA5A84" w:rsidRDefault="00EA5A84" w:rsidP="00EA5A84">
      <w:pPr>
        <w:pStyle w:val="Listenabsatz"/>
        <w:rPr>
          <w:rFonts w:ascii="Aptos" w:hAnsi="Aptos" w:cs="Arial"/>
          <w:sz w:val="24"/>
          <w:szCs w:val="24"/>
        </w:rPr>
      </w:pPr>
    </w:p>
    <w:p w14:paraId="3A21DCB2" w14:textId="3AE7196A" w:rsidR="00EA5A84" w:rsidRPr="00EA5A84" w:rsidRDefault="00EA5A84" w:rsidP="00256B91">
      <w:pPr>
        <w:pStyle w:val="Listenabsatz"/>
        <w:numPr>
          <w:ilvl w:val="0"/>
          <w:numId w:val="25"/>
        </w:numPr>
        <w:spacing w:after="0" w:line="240" w:lineRule="auto"/>
        <w:rPr>
          <w:rFonts w:ascii="Aptos" w:hAnsi="Aptos" w:cs="Arial"/>
          <w:sz w:val="24"/>
          <w:szCs w:val="24"/>
        </w:rPr>
      </w:pPr>
      <w:r w:rsidRPr="00EA5A84">
        <w:rPr>
          <w:rFonts w:ascii="Aptos" w:hAnsi="Aptos" w:cs="Arial"/>
          <w:sz w:val="24"/>
          <w:szCs w:val="24"/>
        </w:rPr>
        <w:t xml:space="preserve">Quelle-teilen-Spiel: </w:t>
      </w:r>
      <w:r>
        <w:rPr>
          <w:rFonts w:ascii="Aptos" w:hAnsi="Aptos" w:cs="Arial"/>
          <w:sz w:val="24"/>
          <w:szCs w:val="24"/>
        </w:rPr>
        <w:t>Gottesdienstgemeinde</w:t>
      </w:r>
      <w:r w:rsidRPr="00EA5A84">
        <w:rPr>
          <w:rFonts w:ascii="Aptos" w:hAnsi="Aptos" w:cs="Arial"/>
          <w:sz w:val="24"/>
          <w:szCs w:val="24"/>
        </w:rPr>
        <w:t xml:space="preserve"> steh</w:t>
      </w:r>
      <w:r>
        <w:rPr>
          <w:rFonts w:ascii="Aptos" w:hAnsi="Aptos" w:cs="Arial"/>
          <w:sz w:val="24"/>
          <w:szCs w:val="24"/>
        </w:rPr>
        <w:t>t</w:t>
      </w:r>
      <w:r w:rsidRPr="00EA5A84">
        <w:rPr>
          <w:rFonts w:ascii="Aptos" w:hAnsi="Aptos" w:cs="Arial"/>
          <w:sz w:val="24"/>
          <w:szCs w:val="24"/>
        </w:rPr>
        <w:t xml:space="preserve"> in kleinen Gruppen; jede Gruppe bekommt eine Schale (Symbol Quelle) mit Wasser und mehrere leere Becher. Aufgabe: so gerecht wie möglich das Wasser auf die Becher verteilen — danach kurze Reflexion: War das leicht? Wer hat mehr/ weniger bekommen? </w:t>
      </w:r>
      <w:r w:rsidR="00F32654">
        <w:rPr>
          <w:rFonts w:ascii="Aptos" w:hAnsi="Aptos" w:cs="Arial"/>
          <w:sz w:val="24"/>
          <w:szCs w:val="24"/>
        </w:rPr>
        <w:t xml:space="preserve">Warum braucht jemand mehr als die anderen? Ist nur das gerecht, wenn alle gleich viel haben, egal, wieviel sie brauchen? Wie geht Gerechtigkeit? </w:t>
      </w:r>
      <w:r w:rsidRPr="00EA5A84">
        <w:rPr>
          <w:rFonts w:ascii="Aptos" w:hAnsi="Aptos" w:cs="Arial"/>
          <w:sz w:val="24"/>
          <w:szCs w:val="24"/>
        </w:rPr>
        <w:t>Warum ist Teilen wichtig?</w:t>
      </w:r>
    </w:p>
    <w:p w14:paraId="2E894E74" w14:textId="77777777" w:rsidR="00256B91" w:rsidRDefault="00256B91" w:rsidP="00C65ED3">
      <w:pPr>
        <w:spacing w:after="0" w:line="240" w:lineRule="auto"/>
        <w:rPr>
          <w:rFonts w:ascii="Arial" w:hAnsi="Arial" w:cs="Arial"/>
          <w:sz w:val="32"/>
          <w:szCs w:val="32"/>
          <w:vertAlign w:val="subscript"/>
        </w:rPr>
      </w:pPr>
    </w:p>
    <w:p w14:paraId="087A2838" w14:textId="77777777" w:rsidR="00256B91" w:rsidRDefault="00256B91" w:rsidP="00C65ED3">
      <w:pPr>
        <w:spacing w:after="0" w:line="240" w:lineRule="auto"/>
        <w:rPr>
          <w:rFonts w:ascii="Arial" w:hAnsi="Arial" w:cs="Arial"/>
          <w:sz w:val="32"/>
          <w:szCs w:val="32"/>
          <w:vertAlign w:val="subscript"/>
        </w:rPr>
      </w:pPr>
    </w:p>
    <w:p w14:paraId="7A550AD1" w14:textId="77777777" w:rsidR="00B84445" w:rsidRDefault="00B84445" w:rsidP="00C65ED3">
      <w:pPr>
        <w:spacing w:after="0" w:line="240" w:lineRule="auto"/>
        <w:rPr>
          <w:rFonts w:ascii="Arial" w:hAnsi="Arial" w:cs="Arial"/>
          <w:sz w:val="32"/>
          <w:szCs w:val="32"/>
          <w:vertAlign w:val="subscript"/>
        </w:rPr>
      </w:pPr>
    </w:p>
    <w:sectPr w:rsidR="00B8444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 w:name="National 2 Narrow">
    <w:panose1 w:val="00000000000000000000"/>
    <w:charset w:val="4D"/>
    <w:family w:val="swiss"/>
    <w:notTrueType/>
    <w:pitch w:val="variable"/>
    <w:sig w:usb0="A000006F" w:usb1="5000005B" w:usb2="00000000" w:usb3="00000000" w:csb0="00000093"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1355"/>
    <w:multiLevelType w:val="multilevel"/>
    <w:tmpl w:val="BED20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F627F4"/>
    <w:multiLevelType w:val="multilevel"/>
    <w:tmpl w:val="FF40C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9A07FC"/>
    <w:multiLevelType w:val="multilevel"/>
    <w:tmpl w:val="D910B2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3139F7"/>
    <w:multiLevelType w:val="multilevel"/>
    <w:tmpl w:val="E4B215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84B43"/>
    <w:multiLevelType w:val="multilevel"/>
    <w:tmpl w:val="0A3AC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FF08A2"/>
    <w:multiLevelType w:val="multilevel"/>
    <w:tmpl w:val="D6E2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F908AF"/>
    <w:multiLevelType w:val="multilevel"/>
    <w:tmpl w:val="9766A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1A15DC"/>
    <w:multiLevelType w:val="multilevel"/>
    <w:tmpl w:val="A69ACB7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9E4632"/>
    <w:multiLevelType w:val="multilevel"/>
    <w:tmpl w:val="4C222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984793"/>
    <w:multiLevelType w:val="hybridMultilevel"/>
    <w:tmpl w:val="C194C628"/>
    <w:lvl w:ilvl="0" w:tplc="04070001">
      <w:start w:val="1"/>
      <w:numFmt w:val="bullet"/>
      <w:lvlText w:val=""/>
      <w:lvlJc w:val="left"/>
      <w:pPr>
        <w:ind w:left="767" w:hanging="360"/>
      </w:pPr>
      <w:rPr>
        <w:rFonts w:ascii="Symbol" w:hAnsi="Symbol"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abstractNum w:abstractNumId="10" w15:restartNumberingAfterBreak="0">
    <w:nsid w:val="27DD71E3"/>
    <w:multiLevelType w:val="multilevel"/>
    <w:tmpl w:val="DC7C24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F63CE6"/>
    <w:multiLevelType w:val="hybridMultilevel"/>
    <w:tmpl w:val="F404E0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B01118F"/>
    <w:multiLevelType w:val="multilevel"/>
    <w:tmpl w:val="80A6C8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F93199"/>
    <w:multiLevelType w:val="hybridMultilevel"/>
    <w:tmpl w:val="1B141BD8"/>
    <w:lvl w:ilvl="0" w:tplc="8D9C2B1C">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07D5B2C"/>
    <w:multiLevelType w:val="multilevel"/>
    <w:tmpl w:val="C46AA7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E3315A"/>
    <w:multiLevelType w:val="multilevel"/>
    <w:tmpl w:val="1BB0733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A9195D"/>
    <w:multiLevelType w:val="hybridMultilevel"/>
    <w:tmpl w:val="B7A26D10"/>
    <w:lvl w:ilvl="0" w:tplc="0407000F">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F1B3B83"/>
    <w:multiLevelType w:val="multilevel"/>
    <w:tmpl w:val="8850D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D31904"/>
    <w:multiLevelType w:val="multilevel"/>
    <w:tmpl w:val="AEEC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AA78F5"/>
    <w:multiLevelType w:val="hybridMultilevel"/>
    <w:tmpl w:val="0A444C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2AC33D4"/>
    <w:multiLevelType w:val="multilevel"/>
    <w:tmpl w:val="F04892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3C038B"/>
    <w:multiLevelType w:val="multilevel"/>
    <w:tmpl w:val="46C085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F869C1"/>
    <w:multiLevelType w:val="multilevel"/>
    <w:tmpl w:val="C8BC7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C23236"/>
    <w:multiLevelType w:val="multilevel"/>
    <w:tmpl w:val="EA6025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ED69B2"/>
    <w:multiLevelType w:val="multilevel"/>
    <w:tmpl w:val="505670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1974032">
    <w:abstractNumId w:val="0"/>
  </w:num>
  <w:num w:numId="2" w16cid:durableId="1686590377">
    <w:abstractNumId w:val="17"/>
  </w:num>
  <w:num w:numId="3" w16cid:durableId="736319952">
    <w:abstractNumId w:val="17"/>
    <w:lvlOverride w:ilvl="2">
      <w:startOverride w:val="2"/>
    </w:lvlOverride>
  </w:num>
  <w:num w:numId="4" w16cid:durableId="1428772095">
    <w:abstractNumId w:val="17"/>
    <w:lvlOverride w:ilvl="2">
      <w:startOverride w:val="3"/>
    </w:lvlOverride>
  </w:num>
  <w:num w:numId="5" w16cid:durableId="1296761718">
    <w:abstractNumId w:val="17"/>
    <w:lvlOverride w:ilvl="2">
      <w:startOverride w:val="4"/>
    </w:lvlOverride>
  </w:num>
  <w:num w:numId="6" w16cid:durableId="1089502300">
    <w:abstractNumId w:val="17"/>
    <w:lvlOverride w:ilvl="2">
      <w:startOverride w:val="5"/>
    </w:lvlOverride>
  </w:num>
  <w:num w:numId="7" w16cid:durableId="912590121">
    <w:abstractNumId w:val="21"/>
  </w:num>
  <w:num w:numId="8" w16cid:durableId="196897688">
    <w:abstractNumId w:val="10"/>
  </w:num>
  <w:num w:numId="9" w16cid:durableId="1119031342">
    <w:abstractNumId w:val="23"/>
  </w:num>
  <w:num w:numId="10" w16cid:durableId="41246747">
    <w:abstractNumId w:val="24"/>
  </w:num>
  <w:num w:numId="11" w16cid:durableId="629433747">
    <w:abstractNumId w:val="14"/>
  </w:num>
  <w:num w:numId="12" w16cid:durableId="1618171229">
    <w:abstractNumId w:val="1"/>
  </w:num>
  <w:num w:numId="13" w16cid:durableId="400450010">
    <w:abstractNumId w:val="3"/>
  </w:num>
  <w:num w:numId="14" w16cid:durableId="501896366">
    <w:abstractNumId w:val="18"/>
  </w:num>
  <w:num w:numId="15" w16cid:durableId="821430749">
    <w:abstractNumId w:val="20"/>
  </w:num>
  <w:num w:numId="16" w16cid:durableId="1325283445">
    <w:abstractNumId w:val="4"/>
  </w:num>
  <w:num w:numId="17" w16cid:durableId="1104617671">
    <w:abstractNumId w:val="5"/>
  </w:num>
  <w:num w:numId="18" w16cid:durableId="41099783">
    <w:abstractNumId w:val="6"/>
  </w:num>
  <w:num w:numId="19" w16cid:durableId="1125807583">
    <w:abstractNumId w:val="2"/>
  </w:num>
  <w:num w:numId="20" w16cid:durableId="260726544">
    <w:abstractNumId w:val="12"/>
  </w:num>
  <w:num w:numId="21" w16cid:durableId="1865628029">
    <w:abstractNumId w:val="7"/>
  </w:num>
  <w:num w:numId="22" w16cid:durableId="67533169">
    <w:abstractNumId w:val="8"/>
  </w:num>
  <w:num w:numId="23" w16cid:durableId="799496777">
    <w:abstractNumId w:val="15"/>
  </w:num>
  <w:num w:numId="24" w16cid:durableId="904727714">
    <w:abstractNumId w:val="22"/>
  </w:num>
  <w:num w:numId="25" w16cid:durableId="455367940">
    <w:abstractNumId w:val="11"/>
  </w:num>
  <w:num w:numId="26" w16cid:durableId="676033258">
    <w:abstractNumId w:val="19"/>
  </w:num>
  <w:num w:numId="27" w16cid:durableId="584533328">
    <w:abstractNumId w:val="16"/>
  </w:num>
  <w:num w:numId="28" w16cid:durableId="883564820">
    <w:abstractNumId w:val="13"/>
  </w:num>
  <w:num w:numId="29" w16cid:durableId="1695421638">
    <w:abstractNumId w:val="9"/>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llmann, Veronika">
    <w15:presenceInfo w15:providerId="AD" w15:userId="S::veronika.ullmann@ewde.de::45deed3a-91e8-4730-be21-b3eac925ee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507"/>
    <w:rsid w:val="00003BB0"/>
    <w:rsid w:val="0007455E"/>
    <w:rsid w:val="000A1402"/>
    <w:rsid w:val="000C5F3D"/>
    <w:rsid w:val="000E7C37"/>
    <w:rsid w:val="001B5BD7"/>
    <w:rsid w:val="001F201D"/>
    <w:rsid w:val="00226E3A"/>
    <w:rsid w:val="002368DE"/>
    <w:rsid w:val="00256B91"/>
    <w:rsid w:val="00272ADC"/>
    <w:rsid w:val="002A0EC7"/>
    <w:rsid w:val="0032260D"/>
    <w:rsid w:val="00323602"/>
    <w:rsid w:val="003615B5"/>
    <w:rsid w:val="003C166E"/>
    <w:rsid w:val="003C2EEB"/>
    <w:rsid w:val="003E4E4F"/>
    <w:rsid w:val="00401ED0"/>
    <w:rsid w:val="00402EDD"/>
    <w:rsid w:val="00425FCA"/>
    <w:rsid w:val="00483765"/>
    <w:rsid w:val="004A016C"/>
    <w:rsid w:val="004E2DEE"/>
    <w:rsid w:val="004F202C"/>
    <w:rsid w:val="005133D2"/>
    <w:rsid w:val="00526FE2"/>
    <w:rsid w:val="005433D9"/>
    <w:rsid w:val="00545295"/>
    <w:rsid w:val="00547146"/>
    <w:rsid w:val="005F2072"/>
    <w:rsid w:val="00612B7F"/>
    <w:rsid w:val="0064747D"/>
    <w:rsid w:val="006E246E"/>
    <w:rsid w:val="00725A67"/>
    <w:rsid w:val="0073280C"/>
    <w:rsid w:val="00747FE3"/>
    <w:rsid w:val="00753D7F"/>
    <w:rsid w:val="007C3D2E"/>
    <w:rsid w:val="007D0E33"/>
    <w:rsid w:val="007E57C8"/>
    <w:rsid w:val="00822507"/>
    <w:rsid w:val="008B0282"/>
    <w:rsid w:val="008B39C3"/>
    <w:rsid w:val="008B4983"/>
    <w:rsid w:val="008D7403"/>
    <w:rsid w:val="0091374B"/>
    <w:rsid w:val="009D5642"/>
    <w:rsid w:val="009E55C6"/>
    <w:rsid w:val="00A01C7B"/>
    <w:rsid w:val="00A70E23"/>
    <w:rsid w:val="00A7268E"/>
    <w:rsid w:val="00A840DF"/>
    <w:rsid w:val="00B515E5"/>
    <w:rsid w:val="00B84445"/>
    <w:rsid w:val="00B846E4"/>
    <w:rsid w:val="00B94FB7"/>
    <w:rsid w:val="00BC1131"/>
    <w:rsid w:val="00BC4D5C"/>
    <w:rsid w:val="00BE1CEF"/>
    <w:rsid w:val="00BF461E"/>
    <w:rsid w:val="00BF5D8D"/>
    <w:rsid w:val="00C00F19"/>
    <w:rsid w:val="00C160B2"/>
    <w:rsid w:val="00C267FB"/>
    <w:rsid w:val="00C32B8E"/>
    <w:rsid w:val="00C45A8B"/>
    <w:rsid w:val="00C65ED3"/>
    <w:rsid w:val="00C70230"/>
    <w:rsid w:val="00CA1D55"/>
    <w:rsid w:val="00CD4FF6"/>
    <w:rsid w:val="00CF1965"/>
    <w:rsid w:val="00D01F20"/>
    <w:rsid w:val="00D14CE7"/>
    <w:rsid w:val="00D607B2"/>
    <w:rsid w:val="00D72251"/>
    <w:rsid w:val="00D7642E"/>
    <w:rsid w:val="00D9449A"/>
    <w:rsid w:val="00D94A99"/>
    <w:rsid w:val="00E16C69"/>
    <w:rsid w:val="00E42D20"/>
    <w:rsid w:val="00EA5A84"/>
    <w:rsid w:val="00EE7786"/>
    <w:rsid w:val="00EF62F3"/>
    <w:rsid w:val="00F03BA0"/>
    <w:rsid w:val="00F06818"/>
    <w:rsid w:val="00F30A6D"/>
    <w:rsid w:val="00F32654"/>
    <w:rsid w:val="00F41893"/>
    <w:rsid w:val="00F46D92"/>
    <w:rsid w:val="00F977B4"/>
    <w:rsid w:val="00FD363B"/>
    <w:rsid w:val="00FE56B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A5F67"/>
  <w15:chartTrackingRefBased/>
  <w15:docId w15:val="{47D58BF3-04B8-400C-863A-B2E353D62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2250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82250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822507"/>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822507"/>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822507"/>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82250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2250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2250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2250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2507"/>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822507"/>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822507"/>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822507"/>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822507"/>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82250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2250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2250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22507"/>
    <w:rPr>
      <w:rFonts w:eastAsiaTheme="majorEastAsia" w:cstheme="majorBidi"/>
      <w:color w:val="272727" w:themeColor="text1" w:themeTint="D8"/>
    </w:rPr>
  </w:style>
  <w:style w:type="paragraph" w:styleId="Titel">
    <w:name w:val="Title"/>
    <w:basedOn w:val="Standard"/>
    <w:next w:val="Standard"/>
    <w:link w:val="TitelZchn"/>
    <w:uiPriority w:val="10"/>
    <w:qFormat/>
    <w:rsid w:val="008225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250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250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250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250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822507"/>
    <w:rPr>
      <w:i/>
      <w:iCs/>
      <w:color w:val="404040" w:themeColor="text1" w:themeTint="BF"/>
    </w:rPr>
  </w:style>
  <w:style w:type="paragraph" w:styleId="Listenabsatz">
    <w:name w:val="List Paragraph"/>
    <w:basedOn w:val="Standard"/>
    <w:uiPriority w:val="34"/>
    <w:qFormat/>
    <w:rsid w:val="00822507"/>
    <w:pPr>
      <w:ind w:left="720"/>
      <w:contextualSpacing/>
    </w:pPr>
  </w:style>
  <w:style w:type="character" w:styleId="IntensiveHervorhebung">
    <w:name w:val="Intense Emphasis"/>
    <w:basedOn w:val="Absatz-Standardschriftart"/>
    <w:uiPriority w:val="21"/>
    <w:qFormat/>
    <w:rsid w:val="00822507"/>
    <w:rPr>
      <w:i/>
      <w:iCs/>
      <w:color w:val="365F91" w:themeColor="accent1" w:themeShade="BF"/>
    </w:rPr>
  </w:style>
  <w:style w:type="paragraph" w:styleId="IntensivesZitat">
    <w:name w:val="Intense Quote"/>
    <w:basedOn w:val="Standard"/>
    <w:next w:val="Standard"/>
    <w:link w:val="IntensivesZitatZchn"/>
    <w:uiPriority w:val="30"/>
    <w:qFormat/>
    <w:rsid w:val="0082250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822507"/>
    <w:rPr>
      <w:i/>
      <w:iCs/>
      <w:color w:val="365F91" w:themeColor="accent1" w:themeShade="BF"/>
    </w:rPr>
  </w:style>
  <w:style w:type="character" w:styleId="IntensiverVerweis">
    <w:name w:val="Intense Reference"/>
    <w:basedOn w:val="Absatz-Standardschriftart"/>
    <w:uiPriority w:val="32"/>
    <w:qFormat/>
    <w:rsid w:val="00822507"/>
    <w:rPr>
      <w:b/>
      <w:bCs/>
      <w:smallCaps/>
      <w:color w:val="365F91" w:themeColor="accent1" w:themeShade="BF"/>
      <w:spacing w:val="5"/>
    </w:rPr>
  </w:style>
  <w:style w:type="character" w:styleId="Hyperlink">
    <w:name w:val="Hyperlink"/>
    <w:basedOn w:val="Absatz-Standardschriftart"/>
    <w:uiPriority w:val="99"/>
    <w:unhideWhenUsed/>
    <w:rsid w:val="00822507"/>
    <w:rPr>
      <w:color w:val="0000FF" w:themeColor="hyperlink"/>
      <w:u w:val="single"/>
    </w:rPr>
  </w:style>
  <w:style w:type="character" w:styleId="NichtaufgelsteErwhnung">
    <w:name w:val="Unresolved Mention"/>
    <w:basedOn w:val="Absatz-Standardschriftart"/>
    <w:uiPriority w:val="99"/>
    <w:semiHidden/>
    <w:unhideWhenUsed/>
    <w:rsid w:val="00822507"/>
    <w:rPr>
      <w:color w:val="605E5C"/>
      <w:shd w:val="clear" w:color="auto" w:fill="E1DFDD"/>
    </w:rPr>
  </w:style>
  <w:style w:type="character" w:styleId="BesuchterLink">
    <w:name w:val="FollowedHyperlink"/>
    <w:basedOn w:val="Absatz-Standardschriftart"/>
    <w:uiPriority w:val="99"/>
    <w:semiHidden/>
    <w:unhideWhenUsed/>
    <w:rsid w:val="00FD363B"/>
    <w:rPr>
      <w:color w:val="800080" w:themeColor="followedHyperlink"/>
      <w:u w:val="single"/>
    </w:rPr>
  </w:style>
  <w:style w:type="paragraph" w:customStyle="1" w:styleId="BFDWH1Orange">
    <w:name w:val="BFDW_H1_Orange"/>
    <w:basedOn w:val="Standard"/>
    <w:qFormat/>
    <w:rsid w:val="00C267FB"/>
    <w:pPr>
      <w:autoSpaceDE w:val="0"/>
      <w:autoSpaceDN w:val="0"/>
      <w:adjustRightInd w:val="0"/>
      <w:spacing w:after="0" w:line="600" w:lineRule="atLeast"/>
      <w:textAlignment w:val="center"/>
    </w:pPr>
    <w:rPr>
      <w:rFonts w:ascii="Aptos Narrow" w:hAnsi="Aptos Narrow" w:cs="National 2 Narrow"/>
      <w:b/>
      <w:bCs/>
      <w:color w:val="FF6400"/>
      <w:kern w:val="0"/>
      <w:sz w:val="48"/>
      <w:szCs w:val="48"/>
      <w14:ligatures w14:val="none"/>
    </w:rPr>
  </w:style>
  <w:style w:type="paragraph" w:customStyle="1" w:styleId="BFDWFliesstextfettorange">
    <w:name w:val="BFDW_Fliesstext_fett_orange"/>
    <w:basedOn w:val="Standard"/>
    <w:qFormat/>
    <w:rsid w:val="00C267FB"/>
    <w:pPr>
      <w:spacing w:before="120" w:after="120"/>
    </w:pPr>
    <w:rPr>
      <w:rFonts w:ascii="Aptos" w:eastAsia="Calibri" w:hAnsi="Aptos" w:cs="Times New Roman"/>
      <w:b/>
      <w:bCs/>
      <w:color w:val="FF6400"/>
      <w:kern w:val="0"/>
      <w:sz w:val="24"/>
      <w:szCs w:val="24"/>
      <w14:ligatures w14:val="none"/>
    </w:rPr>
  </w:style>
  <w:style w:type="character" w:styleId="Kommentarzeichen">
    <w:name w:val="annotation reference"/>
    <w:basedOn w:val="Absatz-Standardschriftart"/>
    <w:uiPriority w:val="99"/>
    <w:semiHidden/>
    <w:unhideWhenUsed/>
    <w:rsid w:val="0073280C"/>
    <w:rPr>
      <w:sz w:val="16"/>
      <w:szCs w:val="16"/>
    </w:rPr>
  </w:style>
  <w:style w:type="paragraph" w:styleId="Kommentartext">
    <w:name w:val="annotation text"/>
    <w:basedOn w:val="Standard"/>
    <w:link w:val="KommentartextZchn"/>
    <w:uiPriority w:val="99"/>
    <w:unhideWhenUsed/>
    <w:rsid w:val="0073280C"/>
    <w:pPr>
      <w:spacing w:line="240" w:lineRule="auto"/>
    </w:pPr>
    <w:rPr>
      <w:sz w:val="20"/>
      <w:szCs w:val="20"/>
    </w:rPr>
  </w:style>
  <w:style w:type="character" w:customStyle="1" w:styleId="KommentartextZchn">
    <w:name w:val="Kommentartext Zchn"/>
    <w:basedOn w:val="Absatz-Standardschriftart"/>
    <w:link w:val="Kommentartext"/>
    <w:uiPriority w:val="99"/>
    <w:rsid w:val="0073280C"/>
    <w:rPr>
      <w:sz w:val="20"/>
      <w:szCs w:val="20"/>
    </w:rPr>
  </w:style>
  <w:style w:type="paragraph" w:styleId="Kommentarthema">
    <w:name w:val="annotation subject"/>
    <w:basedOn w:val="Kommentartext"/>
    <w:next w:val="Kommentartext"/>
    <w:link w:val="KommentarthemaZchn"/>
    <w:uiPriority w:val="99"/>
    <w:semiHidden/>
    <w:unhideWhenUsed/>
    <w:rsid w:val="0073280C"/>
    <w:rPr>
      <w:b/>
      <w:bCs/>
    </w:rPr>
  </w:style>
  <w:style w:type="character" w:customStyle="1" w:styleId="KommentarthemaZchn">
    <w:name w:val="Kommentarthema Zchn"/>
    <w:basedOn w:val="KommentartextZchn"/>
    <w:link w:val="Kommentarthema"/>
    <w:uiPriority w:val="99"/>
    <w:semiHidden/>
    <w:rsid w:val="0073280C"/>
    <w:rPr>
      <w:b/>
      <w:bCs/>
      <w:sz w:val="20"/>
      <w:szCs w:val="20"/>
    </w:rPr>
  </w:style>
  <w:style w:type="paragraph" w:styleId="berarbeitung">
    <w:name w:val="Revision"/>
    <w:hidden/>
    <w:uiPriority w:val="99"/>
    <w:semiHidden/>
    <w:rsid w:val="007328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sv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4CBBF-F4CE-4050-989F-35E2EF210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1961</Words>
  <Characters>12361</Characters>
  <Application>Microsoft Office Word</Application>
  <DocSecurity>4</DocSecurity>
  <Lines>103</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Ullmann, Veronika</dc:creator>
  <cp:keywords/>
  <dc:description/>
  <cp:lastModifiedBy>Ullmann, Veronika</cp:lastModifiedBy>
  <cp:revision>2</cp:revision>
  <dcterms:created xsi:type="dcterms:W3CDTF">2026-10-19T16:08:00Z</dcterms:created>
  <dcterms:modified xsi:type="dcterms:W3CDTF">2026-10-19T16:08:00Z</dcterms:modified>
</cp:coreProperties>
</file>